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03394B" w14:textId="479EB943" w:rsidR="00B32F91" w:rsidDel="007111D3" w:rsidRDefault="00B32F91" w:rsidP="00FA5AAD">
      <w:pPr>
        <w:rPr>
          <w:del w:id="0" w:author="橋元　辰弥" w:date="2023-08-01T16:30:00Z"/>
          <w:bdr w:val="single" w:sz="4" w:space="0" w:color="auto"/>
        </w:rPr>
      </w:pPr>
    </w:p>
    <w:p w14:paraId="071B5AF2" w14:textId="2F3625EB" w:rsidR="00B32F91" w:rsidDel="007111D3" w:rsidRDefault="00B32F91" w:rsidP="00FA5AAD">
      <w:pPr>
        <w:rPr>
          <w:del w:id="1" w:author="橋元　辰弥" w:date="2023-08-01T16:30:00Z"/>
          <w:bdr w:val="single" w:sz="4" w:space="0" w:color="auto"/>
        </w:rPr>
      </w:pPr>
    </w:p>
    <w:p w14:paraId="5E488106" w14:textId="388E451C" w:rsidR="005A178B" w:rsidDel="007111D3" w:rsidRDefault="005A178B" w:rsidP="00FA5AAD">
      <w:pPr>
        <w:rPr>
          <w:del w:id="2" w:author="橋元　辰弥" w:date="2023-08-01T16:30:00Z"/>
          <w:bdr w:val="single" w:sz="4" w:space="0" w:color="auto"/>
        </w:rPr>
      </w:pPr>
      <w:del w:id="3" w:author="橋元　辰弥" w:date="2023-08-01T16:30:00Z">
        <w:r w:rsidRPr="00A679D1" w:rsidDel="007111D3">
          <w:rPr>
            <w:noProof/>
            <w:bdr w:val="single" w:sz="4" w:space="0" w:color="auto"/>
          </w:rPr>
          <mc:AlternateContent>
            <mc:Choice Requires="wps">
              <w:drawing>
                <wp:anchor distT="0" distB="0" distL="114300" distR="114300" simplePos="0" relativeHeight="251659264" behindDoc="1" locked="0" layoutInCell="1" allowOverlap="1" wp14:anchorId="56C7ED81" wp14:editId="108AD796">
                  <wp:simplePos x="0" y="0"/>
                  <wp:positionH relativeFrom="margin">
                    <wp:posOffset>10161</wp:posOffset>
                  </wp:positionH>
                  <wp:positionV relativeFrom="paragraph">
                    <wp:posOffset>181610</wp:posOffset>
                  </wp:positionV>
                  <wp:extent cx="5963920" cy="676275"/>
                  <wp:effectExtent l="0" t="0" r="17780" b="28575"/>
                  <wp:wrapNone/>
                  <wp:docPr id="1" name="正方形/長方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63920" cy="676275"/>
                          </a:xfrm>
                          <a:prstGeom prst="rect">
                            <a:avLst/>
                          </a:prstGeom>
                          <a:gradFill rotWithShape="0">
                            <a:gsLst>
                              <a:gs pos="96460">
                                <a:schemeClr val="accent5">
                                  <a:lumMod val="50000"/>
                                </a:schemeClr>
                              </a:gs>
                              <a:gs pos="33000">
                                <a:srgbClr val="FFFFFF"/>
                              </a:gs>
                              <a:gs pos="52000">
                                <a:schemeClr val="accent5">
                                  <a:lumMod val="75000"/>
                                </a:schemeClr>
                              </a:gs>
                            </a:gsLst>
                            <a:lin ang="5400000" scaled="1"/>
                          </a:gradFill>
                          <a:ln w="12700">
                            <a:solidFill>
                              <a:schemeClr val="accent1"/>
                            </a:solidFill>
                            <a:miter lim="800000"/>
                            <a:headEnd/>
                            <a:tailEnd/>
                          </a:ln>
                          <a:effectLst>
                            <a:innerShdw blurRad="63500" dist="50800" dir="2700000">
                              <a:schemeClr val="accent1">
                                <a:alpha val="50000"/>
                              </a:schemeClr>
                            </a:innerShdw>
                          </a:effectLst>
                        </wps:spPr>
                        <wps:txbx>
                          <w:txbxContent>
                            <w:p w14:paraId="401E7286" w14:textId="0437B9B1" w:rsidR="00B570F7" w:rsidRDefault="00FD30B4" w:rsidP="00B570F7">
                              <w:pPr>
                                <w:adjustRightInd w:val="0"/>
                                <w:snapToGrid w:val="0"/>
                                <w:spacing w:beforeLines="30" w:before="108"/>
                                <w:ind w:firstLineChars="50" w:firstLine="120"/>
                                <w:jc w:val="left"/>
                                <w:rPr>
                                  <w:rFonts w:ascii="BIZ UDPゴシック" w:eastAsia="BIZ UDPゴシック" w:hAnsi="BIZ UDPゴシック"/>
                                  <w:b/>
                                  <w:color w:val="2F5496" w:themeColor="accent1" w:themeShade="BF"/>
                                  <w:sz w:val="24"/>
                                  <w:szCs w:val="24"/>
                                </w:rPr>
                              </w:pPr>
                              <w:r w:rsidRPr="00B570F7">
                                <w:rPr>
                                  <w:rFonts w:ascii="BIZ UDPゴシック" w:eastAsia="BIZ UDPゴシック" w:hAnsi="BIZ UDPゴシック" w:hint="eastAsia"/>
                                  <w:b/>
                                  <w:color w:val="2F5496" w:themeColor="accent1" w:themeShade="BF"/>
                                  <w:sz w:val="24"/>
                                  <w:szCs w:val="24"/>
                                </w:rPr>
                                <w:t>令和</w:t>
                              </w:r>
                              <w:r w:rsidR="00080576" w:rsidRPr="00B570F7">
                                <w:rPr>
                                  <w:rFonts w:ascii="BIZ UDPゴシック" w:eastAsia="BIZ UDPゴシック" w:hAnsi="BIZ UDPゴシック"/>
                                  <w:b/>
                                  <w:color w:val="2F5496" w:themeColor="accent1" w:themeShade="BF"/>
                                  <w:sz w:val="24"/>
                                  <w:szCs w:val="24"/>
                                </w:rPr>
                                <w:t>5</w:t>
                              </w:r>
                              <w:r w:rsidRPr="00B570F7">
                                <w:rPr>
                                  <w:rFonts w:ascii="BIZ UDPゴシック" w:eastAsia="BIZ UDPゴシック" w:hAnsi="BIZ UDPゴシック" w:hint="eastAsia"/>
                                  <w:b/>
                                  <w:color w:val="2F5496" w:themeColor="accent1" w:themeShade="BF"/>
                                  <w:sz w:val="24"/>
                                  <w:szCs w:val="24"/>
                                </w:rPr>
                                <w:t>年度</w:t>
                              </w:r>
                              <w:r w:rsidR="000C77F9" w:rsidRPr="00B570F7">
                                <w:rPr>
                                  <w:rFonts w:ascii="BIZ UDPゴシック" w:eastAsia="BIZ UDPゴシック" w:hAnsi="BIZ UDPゴシック" w:hint="eastAsia"/>
                                  <w:b/>
                                  <w:color w:val="2F5496" w:themeColor="accent1" w:themeShade="BF"/>
                                  <w:sz w:val="24"/>
                                  <w:szCs w:val="24"/>
                                </w:rPr>
                                <w:t xml:space="preserve">　</w:t>
                              </w:r>
                              <w:r w:rsidR="00696629" w:rsidRPr="00B570F7">
                                <w:rPr>
                                  <w:rFonts w:ascii="BIZ UDPゴシック" w:eastAsia="BIZ UDPゴシック" w:hAnsi="BIZ UDPゴシック" w:hint="eastAsia"/>
                                  <w:b/>
                                  <w:color w:val="2F5496" w:themeColor="accent1" w:themeShade="BF"/>
                                  <w:sz w:val="24"/>
                                  <w:szCs w:val="24"/>
                                </w:rPr>
                                <w:t>高付加価値加工技術</w:t>
                              </w:r>
                              <w:ins w:id="4" w:author="岡部　直人" w:date="2023-07-24T11:24:00Z">
                                <w:r w:rsidR="00A767D3">
                                  <w:rPr>
                                    <w:rFonts w:ascii="BIZ UDPゴシック" w:eastAsia="BIZ UDPゴシック" w:hAnsi="BIZ UDPゴシック" w:hint="eastAsia"/>
                                    <w:b/>
                                    <w:color w:val="2F5496" w:themeColor="accent1" w:themeShade="BF"/>
                                    <w:sz w:val="24"/>
                                    <w:szCs w:val="24"/>
                                  </w:rPr>
                                  <w:t>支援</w:t>
                                </w:r>
                                <w:r w:rsidR="00A767D3">
                                  <w:rPr>
                                    <w:rFonts w:ascii="BIZ UDPゴシック" w:eastAsia="BIZ UDPゴシック" w:hAnsi="BIZ UDPゴシック"/>
                                    <w:b/>
                                    <w:color w:val="2F5496" w:themeColor="accent1" w:themeShade="BF"/>
                                    <w:sz w:val="24"/>
                                    <w:szCs w:val="24"/>
                                  </w:rPr>
                                  <w:t>事業</w:t>
                                </w:r>
                              </w:ins>
                              <w:del w:id="5" w:author="岡部　直人" w:date="2023-07-24T11:24:00Z">
                                <w:r w:rsidR="00696629" w:rsidRPr="00B570F7" w:rsidDel="00A767D3">
                                  <w:rPr>
                                    <w:rFonts w:ascii="BIZ UDPゴシック" w:eastAsia="BIZ UDPゴシック" w:hAnsi="BIZ UDPゴシック"/>
                                    <w:b/>
                                    <w:color w:val="2F5496" w:themeColor="accent1" w:themeShade="BF"/>
                                    <w:sz w:val="24"/>
                                    <w:szCs w:val="24"/>
                                  </w:rPr>
                                  <w:delText xml:space="preserve">　</w:delText>
                                </w:r>
                                <w:r w:rsidR="000C77F9" w:rsidRPr="00B570F7" w:rsidDel="00A767D3">
                                  <w:rPr>
                                    <w:rFonts w:ascii="BIZ UDPゴシック" w:eastAsia="BIZ UDPゴシック" w:hAnsi="BIZ UDPゴシック" w:hint="eastAsia"/>
                                    <w:b/>
                                    <w:color w:val="2F5496" w:themeColor="accent1" w:themeShade="BF"/>
                                    <w:sz w:val="24"/>
                                    <w:szCs w:val="24"/>
                                  </w:rPr>
                                  <w:delText>第</w:delText>
                                </w:r>
                                <w:r w:rsidR="00FA5AAD" w:rsidDel="00A767D3">
                                  <w:rPr>
                                    <w:rFonts w:ascii="BIZ UDPゴシック" w:eastAsia="BIZ UDPゴシック" w:hAnsi="BIZ UDPゴシック"/>
                                    <w:b/>
                                    <w:color w:val="2F5496" w:themeColor="accent1" w:themeShade="BF"/>
                                    <w:sz w:val="24"/>
                                    <w:szCs w:val="24"/>
                                  </w:rPr>
                                  <w:delText>2</w:delText>
                                </w:r>
                                <w:r w:rsidR="000C77F9" w:rsidRPr="00B570F7" w:rsidDel="00A767D3">
                                  <w:rPr>
                                    <w:rFonts w:ascii="BIZ UDPゴシック" w:eastAsia="BIZ UDPゴシック" w:hAnsi="BIZ UDPゴシック" w:hint="eastAsia"/>
                                    <w:b/>
                                    <w:color w:val="2F5496" w:themeColor="accent1" w:themeShade="BF"/>
                                    <w:sz w:val="24"/>
                                    <w:szCs w:val="24"/>
                                  </w:rPr>
                                  <w:delText>回セミナー</w:delText>
                                </w:r>
                              </w:del>
                              <w:r w:rsidR="000C77F9" w:rsidRPr="00B570F7">
                                <w:rPr>
                                  <w:rFonts w:ascii="BIZ UDPゴシック" w:eastAsia="BIZ UDPゴシック" w:hAnsi="BIZ UDPゴシック" w:hint="eastAsia"/>
                                  <w:b/>
                                  <w:color w:val="2F5496" w:themeColor="accent1" w:themeShade="BF"/>
                                  <w:sz w:val="24"/>
                                  <w:szCs w:val="24"/>
                                </w:rPr>
                                <w:t xml:space="preserve">　</w:t>
                              </w:r>
                            </w:p>
                            <w:p w14:paraId="7424BE8B" w14:textId="1CE81133" w:rsidR="00FD30B4" w:rsidRPr="00B570F7" w:rsidRDefault="000C77F9" w:rsidP="00B570F7">
                              <w:pPr>
                                <w:adjustRightInd w:val="0"/>
                                <w:snapToGrid w:val="0"/>
                                <w:spacing w:beforeLines="30" w:before="108"/>
                                <w:ind w:firstLineChars="50" w:firstLine="180"/>
                                <w:jc w:val="center"/>
                                <w:rPr>
                                  <w:rFonts w:ascii="BIZ UDPゴシック" w:eastAsia="BIZ UDPゴシック" w:hAnsi="BIZ UDPゴシック"/>
                                  <w:b/>
                                  <w:color w:val="2F5496" w:themeColor="accent1" w:themeShade="BF"/>
                                  <w:sz w:val="24"/>
                                  <w:szCs w:val="24"/>
                                </w:rPr>
                              </w:pPr>
                              <w:r w:rsidRPr="00B570F7">
                                <w:rPr>
                                  <w:rFonts w:ascii="ＭＳ Ｐゴシック" w:eastAsia="ＭＳ Ｐゴシック" w:hAnsi="ＭＳ Ｐゴシック" w:hint="eastAsia"/>
                                  <w:color w:val="FFFFFF" w:themeColor="background1"/>
                                  <w:sz w:val="36"/>
                                  <w:szCs w:val="44"/>
                                  <w14:shadow w14:blurRad="50800" w14:dist="38100" w14:dir="2700000" w14:sx="100000" w14:sy="100000" w14:kx="0" w14:ky="0" w14:algn="tl">
                                    <w14:srgbClr w14:val="000000">
                                      <w14:alpha w14:val="60000"/>
                                    </w14:srgbClr>
                                  </w14:shadow>
                                </w:rPr>
                                <w:t>『</w:t>
                              </w:r>
                              <w:r w:rsidR="00FA5AAD">
                                <w:rPr>
                                  <w:rFonts w:ascii="ＭＳ Ｐゴシック" w:eastAsia="ＭＳ Ｐゴシック" w:hAnsi="ＭＳ Ｐゴシック" w:hint="eastAsia"/>
                                  <w:color w:val="FFFFFF" w:themeColor="background1"/>
                                  <w:sz w:val="36"/>
                                  <w:szCs w:val="44"/>
                                  <w14:shadow w14:blurRad="50800" w14:dist="38100" w14:dir="2700000" w14:sx="100000" w14:sy="100000" w14:kx="0" w14:ky="0" w14:algn="tl">
                                    <w14:srgbClr w14:val="000000">
                                      <w14:alpha w14:val="60000"/>
                                    </w14:srgbClr>
                                  </w14:shadow>
                                </w:rPr>
                                <w:t>切削加工</w:t>
                              </w:r>
                              <w:del w:id="6" w:author="岡部　直人" w:date="2023-07-24T11:24:00Z">
                                <w:r w:rsidR="00FA5AAD" w:rsidDel="00A767D3">
                                  <w:rPr>
                                    <w:rFonts w:ascii="ＭＳ Ｐゴシック" w:eastAsia="ＭＳ Ｐゴシック" w:hAnsi="ＭＳ Ｐゴシック" w:hint="eastAsia"/>
                                    <w:color w:val="FFFFFF" w:themeColor="background1"/>
                                    <w:sz w:val="36"/>
                                    <w:szCs w:val="44"/>
                                    <w14:shadow w14:blurRad="50800" w14:dist="38100" w14:dir="2700000" w14:sx="100000" w14:sy="100000" w14:kx="0" w14:ky="0" w14:algn="tl">
                                      <w14:srgbClr w14:val="000000">
                                        <w14:alpha w14:val="60000"/>
                                      </w14:srgbClr>
                                    </w14:shadow>
                                  </w:rPr>
                                  <w:delText>における</w:delText>
                                </w:r>
                              </w:del>
                              <w:r w:rsidR="0095021C" w:rsidRPr="00B570F7">
                                <w:rPr>
                                  <w:rFonts w:ascii="ＭＳ Ｐゴシック" w:eastAsia="ＭＳ Ｐゴシック" w:hAnsi="ＭＳ Ｐゴシック" w:hint="eastAsia"/>
                                  <w:color w:val="FFFFFF" w:themeColor="background1"/>
                                  <w:sz w:val="36"/>
                                  <w:szCs w:val="44"/>
                                  <w14:shadow w14:blurRad="50800" w14:dist="38100" w14:dir="2700000" w14:sx="100000" w14:sy="100000" w14:kx="0" w14:ky="0" w14:algn="tl">
                                    <w14:srgbClr w14:val="000000">
                                      <w14:alpha w14:val="60000"/>
                                    </w14:srgbClr>
                                  </w14:shadow>
                                </w:rPr>
                                <w:t>技術</w:t>
                              </w:r>
                              <w:ins w:id="7" w:author="岡部　直人" w:date="2023-07-24T11:24:00Z">
                                <w:r w:rsidR="00A767D3">
                                  <w:rPr>
                                    <w:rFonts w:ascii="ＭＳ Ｐゴシック" w:eastAsia="ＭＳ Ｐゴシック" w:hAnsi="ＭＳ Ｐゴシック" w:hint="eastAsia"/>
                                    <w:color w:val="FFFFFF" w:themeColor="background1"/>
                                    <w:sz w:val="36"/>
                                    <w:szCs w:val="44"/>
                                    <w14:shadow w14:blurRad="50800" w14:dist="38100" w14:dir="2700000" w14:sx="100000" w14:sy="100000" w14:kx="0" w14:ky="0" w14:algn="tl">
                                      <w14:srgbClr w14:val="000000">
                                        <w14:alpha w14:val="60000"/>
                                      </w14:srgbClr>
                                    </w14:shadow>
                                  </w:rPr>
                                  <w:t>向上</w:t>
                                </w:r>
                                <w:r w:rsidR="00A767D3">
                                  <w:rPr>
                                    <w:rFonts w:ascii="ＭＳ Ｐゴシック" w:eastAsia="ＭＳ Ｐゴシック" w:hAnsi="ＭＳ Ｐゴシック"/>
                                    <w:color w:val="FFFFFF" w:themeColor="background1"/>
                                    <w:sz w:val="36"/>
                                    <w:szCs w:val="44"/>
                                    <w14:shadow w14:blurRad="50800" w14:dist="38100" w14:dir="2700000" w14:sx="100000" w14:sy="100000" w14:kx="0" w14:ky="0" w14:algn="tl">
                                      <w14:srgbClr w14:val="000000">
                                        <w14:alpha w14:val="60000"/>
                                      </w14:srgbClr>
                                    </w14:shadow>
                                  </w:rPr>
                                  <w:t>セミナー</w:t>
                                </w:r>
                              </w:ins>
                              <w:del w:id="8" w:author="岡部　直人" w:date="2023-07-24T11:24:00Z">
                                <w:r w:rsidR="002B0E33" w:rsidRPr="00B570F7" w:rsidDel="00A767D3">
                                  <w:rPr>
                                    <w:rFonts w:ascii="ＭＳ Ｐゴシック" w:eastAsia="ＭＳ Ｐゴシック" w:hAnsi="ＭＳ Ｐゴシック" w:hint="eastAsia"/>
                                    <w:color w:val="FFFFFF" w:themeColor="background1"/>
                                    <w:sz w:val="36"/>
                                    <w:szCs w:val="44"/>
                                    <w14:shadow w14:blurRad="50800" w14:dist="38100" w14:dir="2700000" w14:sx="100000" w14:sy="100000" w14:kx="0" w14:ky="0" w14:algn="tl">
                                      <w14:srgbClr w14:val="000000">
                                        <w14:alpha w14:val="60000"/>
                                      </w14:srgbClr>
                                    </w14:shadow>
                                  </w:rPr>
                                  <w:delText>の</w:delText>
                                </w:r>
                                <w:r w:rsidR="00FA5AAD" w:rsidDel="00A767D3">
                                  <w:rPr>
                                    <w:rFonts w:ascii="ＭＳ Ｐゴシック" w:eastAsia="ＭＳ Ｐゴシック" w:hAnsi="ＭＳ Ｐゴシック" w:hint="eastAsia"/>
                                    <w:color w:val="FFFFFF" w:themeColor="background1"/>
                                    <w:sz w:val="36"/>
                                    <w:szCs w:val="44"/>
                                    <w14:shadow w14:blurRad="50800" w14:dist="38100" w14:dir="2700000" w14:sx="100000" w14:sy="100000" w14:kx="0" w14:ky="0" w14:algn="tl">
                                      <w14:srgbClr w14:val="000000">
                                        <w14:alpha w14:val="60000"/>
                                      </w14:srgbClr>
                                    </w14:shadow>
                                  </w:rPr>
                                  <w:delText>ご</w:delText>
                                </w:r>
                                <w:r w:rsidR="002B0E33" w:rsidRPr="00B570F7" w:rsidDel="00A767D3">
                                  <w:rPr>
                                    <w:rFonts w:ascii="ＭＳ Ｐゴシック" w:eastAsia="ＭＳ Ｐゴシック" w:hAnsi="ＭＳ Ｐゴシック" w:hint="eastAsia"/>
                                    <w:color w:val="FFFFFF" w:themeColor="background1"/>
                                    <w:sz w:val="36"/>
                                    <w:szCs w:val="44"/>
                                    <w14:shadow w14:blurRad="50800" w14:dist="38100" w14:dir="2700000" w14:sx="100000" w14:sy="100000" w14:kx="0" w14:ky="0" w14:algn="tl">
                                      <w14:srgbClr w14:val="000000">
                                        <w14:alpha w14:val="60000"/>
                                      </w14:srgbClr>
                                    </w14:shadow>
                                  </w:rPr>
                                  <w:delText>紹介</w:delText>
                                </w:r>
                              </w:del>
                              <w:r w:rsidRPr="00B570F7">
                                <w:rPr>
                                  <w:rFonts w:ascii="ＭＳ Ｐゴシック" w:eastAsia="ＭＳ Ｐゴシック" w:hAnsi="ＭＳ Ｐゴシック" w:hint="eastAsia"/>
                                  <w:color w:val="FFFFFF" w:themeColor="background1"/>
                                  <w:sz w:val="36"/>
                                  <w:szCs w:val="44"/>
                                  <w14:shadow w14:blurRad="50800" w14:dist="38100" w14:dir="2700000" w14:sx="100000" w14:sy="100000" w14:kx="0" w14:ky="0" w14:algn="tl">
                                    <w14:srgbClr w14:val="000000">
                                      <w14:alpha w14:val="60000"/>
                                    </w14:srgbClr>
                                  </w14:shadow>
                                </w:rPr>
                                <w:t>』</w:t>
                              </w:r>
                            </w:p>
                          </w:txbxContent>
                        </wps:txbx>
                        <wps:bodyPr rot="0" vert="horz" wrap="square" lIns="74295" tIns="3600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6C7ED81" id="正方形/長方形 1" o:spid="_x0000_s1026" style="position:absolute;left:0;text-align:left;margin-left:.8pt;margin-top:14.3pt;width:469.6pt;height:53.25pt;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" strokecolor="#4472c4 [3204]" strokeweight="1pt">
                  <v:fill color2="#1f4d78 [1608]" colors="0 white;21627f white;34079f #2e75b6" focus="100%" type="gradient"/>
                  <v:textbox inset="5.85pt,1mm,5.85pt,.7pt">
                    <w:txbxContent>
                      <w:p w14:paraId="401E7286" w14:textId="0437B9B1" w:rsidR="00B570F7" w:rsidRDefault="00FD30B4" w:rsidP="00B570F7">
                        <w:pPr>
                          <w:adjustRightInd w:val="0"/>
                          <w:snapToGrid w:val="0"/>
                          <w:spacing w:beforeLines="30" w:before="108"/>
                          <w:ind w:firstLineChars="50" w:firstLine="120"/>
                          <w:jc w:val="left"/>
                          <w:rPr>
                            <w:rFonts w:ascii="BIZ UDPゴシック" w:eastAsia="BIZ UDPゴシック" w:hAnsi="BIZ UDPゴシック"/>
                            <w:b/>
                            <w:color w:val="2F5496" w:themeColor="accent1" w:themeShade="BF"/>
                            <w:sz w:val="24"/>
                            <w:szCs w:val="24"/>
                          </w:rPr>
                        </w:pPr>
                        <w:r w:rsidRPr="00B570F7">
                          <w:rPr>
                            <w:rFonts w:ascii="BIZ UDPゴシック" w:eastAsia="BIZ UDPゴシック" w:hAnsi="BIZ UDPゴシック" w:hint="eastAsia"/>
                            <w:b/>
                            <w:color w:val="2F5496" w:themeColor="accent1" w:themeShade="BF"/>
                            <w:sz w:val="24"/>
                            <w:szCs w:val="24"/>
                          </w:rPr>
                          <w:t>令和</w:t>
                        </w:r>
                        <w:r w:rsidR="00080576" w:rsidRPr="00B570F7">
                          <w:rPr>
                            <w:rFonts w:ascii="BIZ UDPゴシック" w:eastAsia="BIZ UDPゴシック" w:hAnsi="BIZ UDPゴシック"/>
                            <w:b/>
                            <w:color w:val="2F5496" w:themeColor="accent1" w:themeShade="BF"/>
                            <w:sz w:val="24"/>
                            <w:szCs w:val="24"/>
                          </w:rPr>
                          <w:t>5</w:t>
                        </w:r>
                        <w:r w:rsidRPr="00B570F7">
                          <w:rPr>
                            <w:rFonts w:ascii="BIZ UDPゴシック" w:eastAsia="BIZ UDPゴシック" w:hAnsi="BIZ UDPゴシック" w:hint="eastAsia"/>
                            <w:b/>
                            <w:color w:val="2F5496" w:themeColor="accent1" w:themeShade="BF"/>
                            <w:sz w:val="24"/>
                            <w:szCs w:val="24"/>
                          </w:rPr>
                          <w:t>年度</w:t>
                        </w:r>
                        <w:r w:rsidR="000C77F9" w:rsidRPr="00B570F7">
                          <w:rPr>
                            <w:rFonts w:ascii="BIZ UDPゴシック" w:eastAsia="BIZ UDPゴシック" w:hAnsi="BIZ UDPゴシック" w:hint="eastAsia"/>
                            <w:b/>
                            <w:color w:val="2F5496" w:themeColor="accent1" w:themeShade="BF"/>
                            <w:sz w:val="24"/>
                            <w:szCs w:val="24"/>
                          </w:rPr>
                          <w:t xml:space="preserve">　</w:t>
                        </w:r>
                        <w:r w:rsidR="00696629" w:rsidRPr="00B570F7">
                          <w:rPr>
                            <w:rFonts w:ascii="BIZ UDPゴシック" w:eastAsia="BIZ UDPゴシック" w:hAnsi="BIZ UDPゴシック" w:hint="eastAsia"/>
                            <w:b/>
                            <w:color w:val="2F5496" w:themeColor="accent1" w:themeShade="BF"/>
                            <w:sz w:val="24"/>
                            <w:szCs w:val="24"/>
                          </w:rPr>
                          <w:t>高付加価値加工技術</w:t>
                        </w:r>
                        <w:ins w:id="9" w:author="岡部　直人" w:date="2023-07-24T11:24:00Z">
                          <w:r w:rsidR="00A767D3">
                            <w:rPr>
                              <w:rFonts w:ascii="BIZ UDPゴシック" w:eastAsia="BIZ UDPゴシック" w:hAnsi="BIZ UDPゴシック" w:hint="eastAsia"/>
                              <w:b/>
                              <w:color w:val="2F5496" w:themeColor="accent1" w:themeShade="BF"/>
                              <w:sz w:val="24"/>
                              <w:szCs w:val="24"/>
                            </w:rPr>
                            <w:t>支援</w:t>
                          </w:r>
                          <w:r w:rsidR="00A767D3">
                            <w:rPr>
                              <w:rFonts w:ascii="BIZ UDPゴシック" w:eastAsia="BIZ UDPゴシック" w:hAnsi="BIZ UDPゴシック"/>
                              <w:b/>
                              <w:color w:val="2F5496" w:themeColor="accent1" w:themeShade="BF"/>
                              <w:sz w:val="24"/>
                              <w:szCs w:val="24"/>
                            </w:rPr>
                            <w:t>事業</w:t>
                          </w:r>
                        </w:ins>
                        <w:del w:id="10" w:author="岡部　直人" w:date="2023-07-24T11:24:00Z">
                          <w:r w:rsidR="00696629" w:rsidRPr="00B570F7" w:rsidDel="00A767D3">
                            <w:rPr>
                              <w:rFonts w:ascii="BIZ UDPゴシック" w:eastAsia="BIZ UDPゴシック" w:hAnsi="BIZ UDPゴシック"/>
                              <w:b/>
                              <w:color w:val="2F5496" w:themeColor="accent1" w:themeShade="BF"/>
                              <w:sz w:val="24"/>
                              <w:szCs w:val="24"/>
                            </w:rPr>
                            <w:delText xml:space="preserve">　</w:delText>
                          </w:r>
                          <w:r w:rsidR="000C77F9" w:rsidRPr="00B570F7" w:rsidDel="00A767D3">
                            <w:rPr>
                              <w:rFonts w:ascii="BIZ UDPゴシック" w:eastAsia="BIZ UDPゴシック" w:hAnsi="BIZ UDPゴシック" w:hint="eastAsia"/>
                              <w:b/>
                              <w:color w:val="2F5496" w:themeColor="accent1" w:themeShade="BF"/>
                              <w:sz w:val="24"/>
                              <w:szCs w:val="24"/>
                            </w:rPr>
                            <w:delText>第</w:delText>
                          </w:r>
                          <w:r w:rsidR="00FA5AAD" w:rsidDel="00A767D3">
                            <w:rPr>
                              <w:rFonts w:ascii="BIZ UDPゴシック" w:eastAsia="BIZ UDPゴシック" w:hAnsi="BIZ UDPゴシック"/>
                              <w:b/>
                              <w:color w:val="2F5496" w:themeColor="accent1" w:themeShade="BF"/>
                              <w:sz w:val="24"/>
                              <w:szCs w:val="24"/>
                            </w:rPr>
                            <w:delText>2</w:delText>
                          </w:r>
                          <w:r w:rsidR="000C77F9" w:rsidRPr="00B570F7" w:rsidDel="00A767D3">
                            <w:rPr>
                              <w:rFonts w:ascii="BIZ UDPゴシック" w:eastAsia="BIZ UDPゴシック" w:hAnsi="BIZ UDPゴシック" w:hint="eastAsia"/>
                              <w:b/>
                              <w:color w:val="2F5496" w:themeColor="accent1" w:themeShade="BF"/>
                              <w:sz w:val="24"/>
                              <w:szCs w:val="24"/>
                            </w:rPr>
                            <w:delText>回セミナー</w:delText>
                          </w:r>
                        </w:del>
                        <w:r w:rsidR="000C77F9" w:rsidRPr="00B570F7">
                          <w:rPr>
                            <w:rFonts w:ascii="BIZ UDPゴシック" w:eastAsia="BIZ UDPゴシック" w:hAnsi="BIZ UDPゴシック" w:hint="eastAsia"/>
                            <w:b/>
                            <w:color w:val="2F5496" w:themeColor="accent1" w:themeShade="BF"/>
                            <w:sz w:val="24"/>
                            <w:szCs w:val="24"/>
                          </w:rPr>
                          <w:t xml:space="preserve">　</w:t>
                        </w:r>
                      </w:p>
                      <w:p w14:paraId="7424BE8B" w14:textId="1CE81133" w:rsidR="00FD30B4" w:rsidRPr="00B570F7" w:rsidRDefault="000C77F9" w:rsidP="00B570F7">
                        <w:pPr>
                          <w:adjustRightInd w:val="0"/>
                          <w:snapToGrid w:val="0"/>
                          <w:spacing w:beforeLines="30" w:before="108"/>
                          <w:ind w:firstLineChars="50" w:firstLine="180"/>
                          <w:jc w:val="center"/>
                          <w:rPr>
                            <w:rFonts w:ascii="BIZ UDPゴシック" w:eastAsia="BIZ UDPゴシック" w:hAnsi="BIZ UDPゴシック"/>
                            <w:b/>
                            <w:color w:val="2F5496" w:themeColor="accent1" w:themeShade="BF"/>
                            <w:sz w:val="24"/>
                            <w:szCs w:val="24"/>
                          </w:rPr>
                        </w:pPr>
                        <w:r w:rsidRPr="00B570F7">
                          <w:rPr>
                            <w:rFonts w:ascii="ＭＳ Ｐゴシック" w:eastAsia="ＭＳ Ｐゴシック" w:hAnsi="ＭＳ Ｐゴシック" w:hint="eastAsia"/>
                            <w:color w:val="FFFFFF" w:themeColor="background1"/>
                            <w:sz w:val="36"/>
                            <w:szCs w:val="44"/>
                            <w14:shadow w14:blurRad="50800" w14:dist="38100" w14:dir="2700000" w14:sx="100000" w14:sy="100000" w14:kx="0" w14:ky="0" w14:algn="tl">
                              <w14:srgbClr w14:val="000000">
                                <w14:alpha w14:val="60000"/>
                              </w14:srgbClr>
                            </w14:shadow>
                          </w:rPr>
                          <w:t>『</w:t>
                        </w:r>
                        <w:r w:rsidR="00FA5AAD">
                          <w:rPr>
                            <w:rFonts w:ascii="ＭＳ Ｐゴシック" w:eastAsia="ＭＳ Ｐゴシック" w:hAnsi="ＭＳ Ｐゴシック" w:hint="eastAsia"/>
                            <w:color w:val="FFFFFF" w:themeColor="background1"/>
                            <w:sz w:val="36"/>
                            <w:szCs w:val="44"/>
                            <w14:shadow w14:blurRad="50800" w14:dist="38100" w14:dir="2700000" w14:sx="100000" w14:sy="100000" w14:kx="0" w14:ky="0" w14:algn="tl">
                              <w14:srgbClr w14:val="000000">
                                <w14:alpha w14:val="60000"/>
                              </w14:srgbClr>
                            </w14:shadow>
                          </w:rPr>
                          <w:t>切削加工</w:t>
                        </w:r>
                        <w:del w:id="11" w:author="岡部　直人" w:date="2023-07-24T11:24:00Z">
                          <w:r w:rsidR="00FA5AAD" w:rsidDel="00A767D3">
                            <w:rPr>
                              <w:rFonts w:ascii="ＭＳ Ｐゴシック" w:eastAsia="ＭＳ Ｐゴシック" w:hAnsi="ＭＳ Ｐゴシック" w:hint="eastAsia"/>
                              <w:color w:val="FFFFFF" w:themeColor="background1"/>
                              <w:sz w:val="36"/>
                              <w:szCs w:val="44"/>
                              <w14:shadow w14:blurRad="50800" w14:dist="38100" w14:dir="2700000" w14:sx="100000" w14:sy="100000" w14:kx="0" w14:ky="0" w14:algn="tl">
                                <w14:srgbClr w14:val="000000">
                                  <w14:alpha w14:val="60000"/>
                                </w14:srgbClr>
                              </w14:shadow>
                            </w:rPr>
                            <w:delText>における</w:delText>
                          </w:r>
                        </w:del>
                        <w:r w:rsidR="0095021C" w:rsidRPr="00B570F7">
                          <w:rPr>
                            <w:rFonts w:ascii="ＭＳ Ｐゴシック" w:eastAsia="ＭＳ Ｐゴシック" w:hAnsi="ＭＳ Ｐゴシック" w:hint="eastAsia"/>
                            <w:color w:val="FFFFFF" w:themeColor="background1"/>
                            <w:sz w:val="36"/>
                            <w:szCs w:val="44"/>
                            <w14:shadow w14:blurRad="50800" w14:dist="38100" w14:dir="2700000" w14:sx="100000" w14:sy="100000" w14:kx="0" w14:ky="0" w14:algn="tl">
                              <w14:srgbClr w14:val="000000">
                                <w14:alpha w14:val="60000"/>
                              </w14:srgbClr>
                            </w14:shadow>
                          </w:rPr>
                          <w:t>技術</w:t>
                        </w:r>
                        <w:ins w:id="12" w:author="岡部　直人" w:date="2023-07-24T11:24:00Z">
                          <w:r w:rsidR="00A767D3">
                            <w:rPr>
                              <w:rFonts w:ascii="ＭＳ Ｐゴシック" w:eastAsia="ＭＳ Ｐゴシック" w:hAnsi="ＭＳ Ｐゴシック" w:hint="eastAsia"/>
                              <w:color w:val="FFFFFF" w:themeColor="background1"/>
                              <w:sz w:val="36"/>
                              <w:szCs w:val="44"/>
                              <w14:shadow w14:blurRad="50800" w14:dist="38100" w14:dir="2700000" w14:sx="100000" w14:sy="100000" w14:kx="0" w14:ky="0" w14:algn="tl">
                                <w14:srgbClr w14:val="000000">
                                  <w14:alpha w14:val="60000"/>
                                </w14:srgbClr>
                              </w14:shadow>
                            </w:rPr>
                            <w:t>向上</w:t>
                          </w:r>
                          <w:r w:rsidR="00A767D3">
                            <w:rPr>
                              <w:rFonts w:ascii="ＭＳ Ｐゴシック" w:eastAsia="ＭＳ Ｐゴシック" w:hAnsi="ＭＳ Ｐゴシック"/>
                              <w:color w:val="FFFFFF" w:themeColor="background1"/>
                              <w:sz w:val="36"/>
                              <w:szCs w:val="44"/>
                              <w14:shadow w14:blurRad="50800" w14:dist="38100" w14:dir="2700000" w14:sx="100000" w14:sy="100000" w14:kx="0" w14:ky="0" w14:algn="tl">
                                <w14:srgbClr w14:val="000000">
                                  <w14:alpha w14:val="60000"/>
                                </w14:srgbClr>
                              </w14:shadow>
                            </w:rPr>
                            <w:t>セミナー</w:t>
                          </w:r>
                        </w:ins>
                        <w:del w:id="13" w:author="岡部　直人" w:date="2023-07-24T11:24:00Z">
                          <w:r w:rsidR="002B0E33" w:rsidRPr="00B570F7" w:rsidDel="00A767D3">
                            <w:rPr>
                              <w:rFonts w:ascii="ＭＳ Ｐゴシック" w:eastAsia="ＭＳ Ｐゴシック" w:hAnsi="ＭＳ Ｐゴシック" w:hint="eastAsia"/>
                              <w:color w:val="FFFFFF" w:themeColor="background1"/>
                              <w:sz w:val="36"/>
                              <w:szCs w:val="44"/>
                              <w14:shadow w14:blurRad="50800" w14:dist="38100" w14:dir="2700000" w14:sx="100000" w14:sy="100000" w14:kx="0" w14:ky="0" w14:algn="tl">
                                <w14:srgbClr w14:val="000000">
                                  <w14:alpha w14:val="60000"/>
                                </w14:srgbClr>
                              </w14:shadow>
                            </w:rPr>
                            <w:delText>の</w:delText>
                          </w:r>
                          <w:r w:rsidR="00FA5AAD" w:rsidDel="00A767D3">
                            <w:rPr>
                              <w:rFonts w:ascii="ＭＳ Ｐゴシック" w:eastAsia="ＭＳ Ｐゴシック" w:hAnsi="ＭＳ Ｐゴシック" w:hint="eastAsia"/>
                              <w:color w:val="FFFFFF" w:themeColor="background1"/>
                              <w:sz w:val="36"/>
                              <w:szCs w:val="44"/>
                              <w14:shadow w14:blurRad="50800" w14:dist="38100" w14:dir="2700000" w14:sx="100000" w14:sy="100000" w14:kx="0" w14:ky="0" w14:algn="tl">
                                <w14:srgbClr w14:val="000000">
                                  <w14:alpha w14:val="60000"/>
                                </w14:srgbClr>
                              </w14:shadow>
                            </w:rPr>
                            <w:delText>ご</w:delText>
                          </w:r>
                          <w:r w:rsidR="002B0E33" w:rsidRPr="00B570F7" w:rsidDel="00A767D3">
                            <w:rPr>
                              <w:rFonts w:ascii="ＭＳ Ｐゴシック" w:eastAsia="ＭＳ Ｐゴシック" w:hAnsi="ＭＳ Ｐゴシック" w:hint="eastAsia"/>
                              <w:color w:val="FFFFFF" w:themeColor="background1"/>
                              <w:sz w:val="36"/>
                              <w:szCs w:val="44"/>
                              <w14:shadow w14:blurRad="50800" w14:dist="38100" w14:dir="2700000" w14:sx="100000" w14:sy="100000" w14:kx="0" w14:ky="0" w14:algn="tl">
                                <w14:srgbClr w14:val="000000">
                                  <w14:alpha w14:val="60000"/>
                                </w14:srgbClr>
                              </w14:shadow>
                            </w:rPr>
                            <w:delText>紹介</w:delText>
                          </w:r>
                        </w:del>
                        <w:r w:rsidRPr="00B570F7">
                          <w:rPr>
                            <w:rFonts w:ascii="ＭＳ Ｐゴシック" w:eastAsia="ＭＳ Ｐゴシック" w:hAnsi="ＭＳ Ｐゴシック" w:hint="eastAsia"/>
                            <w:color w:val="FFFFFF" w:themeColor="background1"/>
                            <w:sz w:val="36"/>
                            <w:szCs w:val="44"/>
                            <w14:shadow w14:blurRad="50800" w14:dist="38100" w14:dir="2700000" w14:sx="100000" w14:sy="100000" w14:kx="0" w14:ky="0" w14:algn="tl">
                              <w14:srgbClr w14:val="000000">
                                <w14:alpha w14:val="60000"/>
                              </w14:srgbClr>
                            </w14:shadow>
                          </w:rPr>
                          <w:t>』</w:t>
                        </w:r>
                      </w:p>
                    </w:txbxContent>
                  </v:textbox>
                  <w10:wrap anchorx="margin"/>
                </v:rect>
              </w:pict>
            </mc:Fallback>
          </mc:AlternateContent>
        </w:r>
      </w:del>
    </w:p>
    <w:p w14:paraId="201C28ED" w14:textId="757D360D" w:rsidR="00FD30B4" w:rsidRPr="00A679D1" w:rsidDel="007111D3" w:rsidRDefault="00A679D1" w:rsidP="006E6964">
      <w:pPr>
        <w:pStyle w:val="a9"/>
        <w:jc w:val="right"/>
        <w:rPr>
          <w:del w:id="14" w:author="橋元　辰弥" w:date="2023-08-01T16:30:00Z"/>
          <w:color w:val="000000" w:themeColor="text1"/>
        </w:rPr>
      </w:pPr>
      <w:del w:id="15" w:author="橋元　辰弥" w:date="2023-08-01T16:30:00Z">
        <w:r w:rsidDel="007111D3">
          <w:rPr>
            <w:rFonts w:hint="eastAsia"/>
            <w:color w:val="000000" w:themeColor="text1"/>
            <w:bdr w:val="single" w:sz="4" w:space="0" w:color="auto"/>
          </w:rPr>
          <w:delText xml:space="preserve"> </w:delText>
        </w:r>
        <w:r w:rsidR="00696629" w:rsidRPr="00A679D1" w:rsidDel="007111D3">
          <w:rPr>
            <w:rFonts w:hint="eastAsia"/>
            <w:color w:val="000000" w:themeColor="text1"/>
            <w:bdr w:val="single" w:sz="4" w:space="0" w:color="auto"/>
          </w:rPr>
          <w:delText>岡山県委託事業</w:delText>
        </w:r>
      </w:del>
      <w:ins w:id="16" w:author="岡部　直人" w:date="2023-07-24T14:06:00Z">
        <w:del w:id="17" w:author="橋元　辰弥" w:date="2023-08-01T16:30:00Z">
          <w:r w:rsidR="006E6964" w:rsidDel="007111D3">
            <w:rPr>
              <w:rFonts w:hint="eastAsia"/>
              <w:color w:val="000000" w:themeColor="text1"/>
              <w:bdr w:val="single" w:sz="4" w:space="0" w:color="auto"/>
            </w:rPr>
            <w:delText xml:space="preserve">　</w:delText>
          </w:r>
        </w:del>
      </w:ins>
      <w:del w:id="18" w:author="橋元　辰弥" w:date="2023-08-01T16:30:00Z">
        <w:r w:rsidDel="007111D3">
          <w:rPr>
            <w:rFonts w:hint="eastAsia"/>
            <w:color w:val="000000" w:themeColor="text1"/>
            <w:bdr w:val="single" w:sz="4" w:space="0" w:color="auto"/>
          </w:rPr>
          <w:delText xml:space="preserve"> </w:delText>
        </w:r>
      </w:del>
    </w:p>
    <w:p w14:paraId="39EB434E" w14:textId="5F8F79D8" w:rsidR="003F6A56" w:rsidDel="007111D3" w:rsidRDefault="003F6A56" w:rsidP="00FA5AAD">
      <w:pPr>
        <w:rPr>
          <w:del w:id="19" w:author="橋元　辰弥" w:date="2023-08-01T16:30:00Z"/>
        </w:rPr>
      </w:pPr>
    </w:p>
    <w:p w14:paraId="3B63D2A7" w14:textId="1E424DAE" w:rsidR="003F6A56" w:rsidDel="007111D3" w:rsidRDefault="003F6A56" w:rsidP="00FA5AAD">
      <w:pPr>
        <w:rPr>
          <w:del w:id="20" w:author="橋元　辰弥" w:date="2023-08-01T16:30:00Z"/>
        </w:rPr>
      </w:pPr>
    </w:p>
    <w:p w14:paraId="7F06947A" w14:textId="38068409" w:rsidR="008E67E1" w:rsidRPr="0043714A" w:rsidDel="007111D3" w:rsidRDefault="00FA5AAD" w:rsidP="00FA5AAD">
      <w:pPr>
        <w:ind w:firstLineChars="100" w:firstLine="220"/>
        <w:rPr>
          <w:del w:id="21" w:author="橋元　辰弥" w:date="2023-08-01T16:30:00Z"/>
          <w:rFonts w:ascii="ＭＳ Ｐゴシック" w:eastAsia="ＭＳ Ｐゴシック" w:hAnsi="ＭＳ Ｐゴシック"/>
          <w:sz w:val="22"/>
        </w:rPr>
      </w:pPr>
      <w:del w:id="22" w:author="橋元　辰弥" w:date="2023-08-01T16:30:00Z">
        <w:r w:rsidRPr="0043714A" w:rsidDel="007111D3">
          <w:rPr>
            <w:rFonts w:ascii="ＭＳ Ｐゴシック" w:eastAsia="ＭＳ Ｐゴシック" w:hAnsi="ＭＳ Ｐゴシック" w:hint="eastAsia"/>
            <w:sz w:val="22"/>
          </w:rPr>
          <w:delText>株式会社牧野フライス製作所</w:delText>
        </w:r>
        <w:r w:rsidR="00C82E9C" w:rsidRPr="0043714A" w:rsidDel="007111D3">
          <w:rPr>
            <w:rFonts w:ascii="ＭＳ Ｐゴシック" w:eastAsia="ＭＳ Ｐゴシック" w:hAnsi="ＭＳ Ｐゴシック" w:hint="eastAsia"/>
            <w:sz w:val="22"/>
          </w:rPr>
          <w:delText>様</w:delText>
        </w:r>
        <w:r w:rsidR="0095021C" w:rsidRPr="0043714A" w:rsidDel="007111D3">
          <w:rPr>
            <w:rFonts w:ascii="ＭＳ Ｐゴシック" w:eastAsia="ＭＳ Ｐゴシック" w:hAnsi="ＭＳ Ｐゴシック" w:hint="eastAsia"/>
            <w:sz w:val="22"/>
          </w:rPr>
          <w:delText>は</w:delText>
        </w:r>
        <w:r w:rsidR="008E67E1" w:rsidRPr="0043714A" w:rsidDel="007111D3">
          <w:rPr>
            <w:rFonts w:ascii="ＭＳ Ｐゴシック" w:eastAsia="ＭＳ Ｐゴシック" w:hAnsi="ＭＳ Ｐゴシック" w:hint="eastAsia"/>
            <w:sz w:val="22"/>
          </w:rPr>
          <w:delText>NC工作機や</w:delText>
        </w:r>
      </w:del>
      <w:ins w:id="23" w:author="岡部　直人" w:date="2023-07-24T11:44:00Z">
        <w:del w:id="24" w:author="橋元　辰弥" w:date="2023-08-01T16:30:00Z">
          <w:r w:rsidR="00492376" w:rsidDel="007111D3">
            <w:rPr>
              <w:rFonts w:ascii="ＭＳ Ｐゴシック" w:eastAsia="ＭＳ Ｐゴシック" w:hAnsi="ＭＳ Ｐゴシック" w:hint="eastAsia"/>
              <w:sz w:val="22"/>
            </w:rPr>
            <w:delText>マシニングセンタ</w:delText>
          </w:r>
        </w:del>
      </w:ins>
      <w:del w:id="25" w:author="橋元　辰弥" w:date="2023-08-01T16:30:00Z">
        <w:r w:rsidR="008E67E1" w:rsidRPr="0043714A" w:rsidDel="007111D3">
          <w:rPr>
            <w:rFonts w:ascii="ＭＳ Ｐゴシック" w:eastAsia="ＭＳ Ｐゴシック" w:hAnsi="ＭＳ Ｐゴシック" w:hint="eastAsia"/>
            <w:sz w:val="22"/>
          </w:rPr>
          <w:delText>MCで先駆け</w:delText>
        </w:r>
      </w:del>
      <w:ins w:id="26" w:author="岡部　直人" w:date="2023-07-25T14:31:00Z">
        <w:del w:id="27" w:author="橋元　辰弥" w:date="2023-08-01T16:30:00Z">
          <w:r w:rsidR="002F20CD" w:rsidDel="007111D3">
            <w:rPr>
              <w:rFonts w:ascii="ＭＳ Ｐゴシック" w:eastAsia="ＭＳ Ｐゴシック" w:hAnsi="ＭＳ Ｐゴシック" w:hint="eastAsia"/>
              <w:sz w:val="22"/>
            </w:rPr>
            <w:delText>として知られており</w:delText>
          </w:r>
        </w:del>
      </w:ins>
      <w:del w:id="28" w:author="橋元　辰弥" w:date="2023-08-01T16:30:00Z">
        <w:r w:rsidR="008E67E1" w:rsidRPr="0043714A" w:rsidDel="007111D3">
          <w:rPr>
            <w:rFonts w:ascii="ＭＳ Ｐゴシック" w:eastAsia="ＭＳ Ｐゴシック" w:hAnsi="ＭＳ Ｐゴシック" w:hint="eastAsia"/>
            <w:sz w:val="22"/>
          </w:rPr>
          <w:delText>、技術面で</w:delText>
        </w:r>
      </w:del>
      <w:ins w:id="29" w:author="岡部　直人" w:date="2023-07-25T14:31:00Z">
        <w:del w:id="30" w:author="橋元　辰弥" w:date="2023-08-01T16:30:00Z">
          <w:r w:rsidR="002F20CD" w:rsidDel="007111D3">
            <w:rPr>
              <w:rFonts w:ascii="ＭＳ Ｐゴシック" w:eastAsia="ＭＳ Ｐゴシック" w:hAnsi="ＭＳ Ｐゴシック" w:hint="eastAsia"/>
              <w:sz w:val="22"/>
            </w:rPr>
            <w:delText>も</w:delText>
          </w:r>
        </w:del>
      </w:ins>
      <w:del w:id="31" w:author="橋元　辰弥" w:date="2023-08-01T16:30:00Z">
        <w:r w:rsidR="008E67E1" w:rsidRPr="0043714A" w:rsidDel="007111D3">
          <w:rPr>
            <w:rFonts w:ascii="ＭＳ Ｐゴシック" w:eastAsia="ＭＳ Ｐゴシック" w:hAnsi="ＭＳ Ｐゴシック" w:hint="eastAsia"/>
            <w:sz w:val="22"/>
          </w:rPr>
          <w:delText>業界の先導的な企業です。</w:delText>
        </w:r>
      </w:del>
    </w:p>
    <w:p w14:paraId="3471D9D2" w14:textId="02B7536A" w:rsidR="008C6226" w:rsidRPr="0043714A" w:rsidDel="007111D3" w:rsidRDefault="0095021C">
      <w:pPr>
        <w:ind w:firstLineChars="100" w:firstLine="220"/>
        <w:rPr>
          <w:del w:id="32" w:author="橋元　辰弥" w:date="2023-08-01T16:30:00Z"/>
          <w:rFonts w:ascii="ＭＳ Ｐゴシック" w:eastAsia="ＭＳ Ｐゴシック" w:hAnsi="ＭＳ Ｐゴシック"/>
          <w:sz w:val="22"/>
        </w:rPr>
        <w:pPrChange w:id="33" w:author="岡部　直人" w:date="2023-07-24T11:44:00Z">
          <w:pPr/>
        </w:pPrChange>
      </w:pPr>
      <w:del w:id="34" w:author="橋元　辰弥" w:date="2023-08-01T16:30:00Z">
        <w:r w:rsidRPr="0043714A" w:rsidDel="007111D3">
          <w:rPr>
            <w:rFonts w:ascii="ＭＳ Ｐゴシック" w:eastAsia="ＭＳ Ｐゴシック" w:hAnsi="ＭＳ Ｐゴシック" w:hint="eastAsia"/>
            <w:sz w:val="22"/>
          </w:rPr>
          <w:delText>今回</w:delText>
        </w:r>
        <w:r w:rsidR="005A178B" w:rsidRPr="0043714A" w:rsidDel="007111D3">
          <w:rPr>
            <w:rFonts w:ascii="ＭＳ Ｐゴシック" w:eastAsia="ＭＳ Ｐゴシック" w:hAnsi="ＭＳ Ｐゴシック" w:hint="eastAsia"/>
            <w:sz w:val="22"/>
          </w:rPr>
          <w:delText>、</w:delText>
        </w:r>
        <w:r w:rsidR="008E67E1" w:rsidRPr="0043714A" w:rsidDel="007111D3">
          <w:rPr>
            <w:rFonts w:ascii="ＭＳ Ｐゴシック" w:eastAsia="ＭＳ Ｐゴシック" w:hAnsi="ＭＳ Ｐゴシック" w:hint="eastAsia"/>
            <w:sz w:val="22"/>
          </w:rPr>
          <w:delText>切削加工で大切な『形状精度の向上の手法』、『ビビり振動の解決』のために、実例を交えて加工</w:delText>
        </w:r>
        <w:r w:rsidRPr="0043714A" w:rsidDel="007111D3">
          <w:rPr>
            <w:rFonts w:ascii="ＭＳ Ｐゴシック" w:eastAsia="ＭＳ Ｐゴシック" w:hAnsi="ＭＳ Ｐゴシック" w:hint="eastAsia"/>
            <w:sz w:val="22"/>
          </w:rPr>
          <w:delText>技術</w:delText>
        </w:r>
        <w:r w:rsidR="005A178B" w:rsidRPr="0043714A" w:rsidDel="007111D3">
          <w:rPr>
            <w:rFonts w:ascii="ＭＳ Ｐゴシック" w:eastAsia="ＭＳ Ｐゴシック" w:hAnsi="ＭＳ Ｐゴシック" w:hint="eastAsia"/>
            <w:sz w:val="22"/>
          </w:rPr>
          <w:delText>をご</w:delText>
        </w:r>
        <w:r w:rsidRPr="0043714A" w:rsidDel="007111D3">
          <w:rPr>
            <w:rFonts w:ascii="ＭＳ Ｐゴシック" w:eastAsia="ＭＳ Ｐゴシック" w:hAnsi="ＭＳ Ｐゴシック" w:hint="eastAsia"/>
            <w:sz w:val="22"/>
          </w:rPr>
          <w:delText>紹介</w:delText>
        </w:r>
        <w:r w:rsidR="005A178B" w:rsidRPr="0043714A" w:rsidDel="007111D3">
          <w:rPr>
            <w:rFonts w:ascii="ＭＳ Ｐゴシック" w:eastAsia="ＭＳ Ｐゴシック" w:hAnsi="ＭＳ Ｐゴシック" w:hint="eastAsia"/>
            <w:sz w:val="22"/>
          </w:rPr>
          <w:delText>していただきます</w:delText>
        </w:r>
        <w:r w:rsidRPr="0043714A" w:rsidDel="007111D3">
          <w:rPr>
            <w:rFonts w:ascii="ＭＳ Ｐゴシック" w:eastAsia="ＭＳ Ｐゴシック" w:hAnsi="ＭＳ Ｐゴシック" w:hint="eastAsia"/>
            <w:sz w:val="22"/>
          </w:rPr>
          <w:delText>。</w:delText>
        </w:r>
        <w:r w:rsidR="00FF5535" w:rsidRPr="0043714A" w:rsidDel="007111D3">
          <w:rPr>
            <w:rFonts w:ascii="ＭＳ Ｐゴシック" w:eastAsia="ＭＳ Ｐゴシック" w:hAnsi="ＭＳ Ｐゴシック" w:hint="eastAsia"/>
            <w:sz w:val="22"/>
          </w:rPr>
          <w:delText>皆</w:delText>
        </w:r>
      </w:del>
      <w:ins w:id="35" w:author="岡部　直人" w:date="2023-07-24T11:29:00Z">
        <w:del w:id="36" w:author="橋元　辰弥" w:date="2023-08-01T16:30:00Z">
          <w:r w:rsidR="004A410C" w:rsidDel="007111D3">
            <w:rPr>
              <w:rFonts w:ascii="ＭＳ Ｐゴシック" w:eastAsia="ＭＳ Ｐゴシック" w:hAnsi="ＭＳ Ｐゴシック" w:hint="eastAsia"/>
              <w:sz w:val="22"/>
            </w:rPr>
            <w:delText>さま</w:delText>
          </w:r>
        </w:del>
      </w:ins>
      <w:del w:id="37" w:author="橋元　辰弥" w:date="2023-08-01T16:30:00Z">
        <w:r w:rsidR="00FF5535" w:rsidRPr="0043714A" w:rsidDel="007111D3">
          <w:rPr>
            <w:rFonts w:ascii="ＭＳ Ｐゴシック" w:eastAsia="ＭＳ Ｐゴシック" w:hAnsi="ＭＳ Ｐゴシック" w:hint="eastAsia"/>
            <w:sz w:val="22"/>
          </w:rPr>
          <w:delText>様方の積極的なご参加をお待ちしております。</w:delText>
        </w:r>
      </w:del>
    </w:p>
    <w:p w14:paraId="415269BE" w14:textId="4E07C560" w:rsidR="004B2DC1" w:rsidDel="007111D3" w:rsidRDefault="004B2DC1" w:rsidP="00FA5AAD">
      <w:pPr>
        <w:rPr>
          <w:ins w:id="38" w:author="岡部　直人" w:date="2023-07-24T13:53:00Z"/>
          <w:del w:id="39" w:author="橋元　辰弥" w:date="2023-08-01T16:30:00Z"/>
          <w:rFonts w:ascii="ＭＳ Ｐゴシック" w:eastAsia="PMingLiU" w:hAnsi="ＭＳ Ｐゴシック"/>
          <w:sz w:val="22"/>
          <w:lang w:eastAsia="zh-TW"/>
        </w:rPr>
      </w:pPr>
    </w:p>
    <w:p w14:paraId="0C5B75CB" w14:textId="09AD00BE" w:rsidR="00FD30B4" w:rsidRPr="0043714A" w:rsidDel="007111D3" w:rsidRDefault="00FD30B4" w:rsidP="00FA5AAD">
      <w:pPr>
        <w:rPr>
          <w:del w:id="40" w:author="橋元　辰弥" w:date="2023-08-01T16:30:00Z"/>
          <w:rFonts w:ascii="ＭＳ Ｐゴシック" w:eastAsia="ＭＳ Ｐゴシック" w:hAnsi="ＭＳ Ｐゴシック"/>
          <w:sz w:val="22"/>
          <w:lang w:eastAsia="zh-TW"/>
        </w:rPr>
      </w:pPr>
      <w:del w:id="41" w:author="橋元　辰弥" w:date="2023-08-01T16:30:00Z">
        <w:r w:rsidRPr="0043714A" w:rsidDel="007111D3">
          <w:rPr>
            <w:rFonts w:ascii="ＭＳ Ｐゴシック" w:eastAsia="ＭＳ Ｐゴシック" w:hAnsi="ＭＳ Ｐゴシック" w:hint="eastAsia"/>
            <w:sz w:val="22"/>
            <w:lang w:eastAsia="zh-TW"/>
          </w:rPr>
          <w:delText>１</w:delText>
        </w:r>
        <w:r w:rsidR="0043714A" w:rsidDel="007111D3">
          <w:rPr>
            <w:rFonts w:ascii="ＭＳ Ｐゴシック" w:eastAsia="ＭＳ Ｐゴシック" w:hAnsi="ＭＳ Ｐゴシック" w:hint="eastAsia"/>
            <w:sz w:val="22"/>
          </w:rPr>
          <w:delText xml:space="preserve">　</w:delText>
        </w:r>
        <w:r w:rsidRPr="0043714A" w:rsidDel="007111D3">
          <w:rPr>
            <w:rFonts w:ascii="ＭＳ Ｐゴシック" w:eastAsia="ＭＳ Ｐゴシック" w:hAnsi="ＭＳ Ｐゴシック" w:hint="eastAsia"/>
            <w:sz w:val="22"/>
            <w:lang w:eastAsia="zh-TW"/>
          </w:rPr>
          <w:delText>開催日時</w:delText>
        </w:r>
        <w:r w:rsidRPr="0043714A" w:rsidDel="007111D3">
          <w:rPr>
            <w:rFonts w:ascii="ＭＳ Ｐゴシック" w:eastAsia="ＭＳ Ｐゴシック" w:hAnsi="ＭＳ Ｐゴシック"/>
            <w:sz w:val="22"/>
            <w:lang w:eastAsia="zh-TW"/>
          </w:rPr>
          <w:delText xml:space="preserve"> ：</w:delText>
        </w:r>
        <w:r w:rsidRPr="0043714A" w:rsidDel="007111D3">
          <w:rPr>
            <w:rFonts w:ascii="ＭＳ Ｐゴシック" w:eastAsia="ＭＳ Ｐゴシック" w:hAnsi="ＭＳ Ｐゴシック" w:hint="eastAsia"/>
            <w:sz w:val="22"/>
            <w:lang w:eastAsia="zh-TW"/>
          </w:rPr>
          <w:delText xml:space="preserve">　</w:delText>
        </w:r>
        <w:r w:rsidR="006E354B" w:rsidRPr="0043714A" w:rsidDel="007111D3">
          <w:rPr>
            <w:rFonts w:ascii="ＭＳ Ｐゴシック" w:eastAsia="ＭＳ Ｐゴシック" w:hAnsi="ＭＳ Ｐゴシック" w:hint="eastAsia"/>
            <w:sz w:val="22"/>
            <w:lang w:eastAsia="zh-TW"/>
          </w:rPr>
          <w:delText>令和</w:delText>
        </w:r>
        <w:r w:rsidR="0095021C" w:rsidRPr="0043714A" w:rsidDel="007111D3">
          <w:rPr>
            <w:rFonts w:ascii="ＭＳ Ｐゴシック" w:eastAsia="ＭＳ Ｐゴシック" w:hAnsi="ＭＳ Ｐゴシック" w:hint="eastAsia"/>
            <w:sz w:val="22"/>
          </w:rPr>
          <w:delText>5</w:delText>
        </w:r>
        <w:r w:rsidR="006E354B" w:rsidRPr="0043714A" w:rsidDel="007111D3">
          <w:rPr>
            <w:rFonts w:ascii="ＭＳ Ｐゴシック" w:eastAsia="ＭＳ Ｐゴシック" w:hAnsi="ＭＳ Ｐゴシック" w:hint="eastAsia"/>
            <w:sz w:val="22"/>
            <w:lang w:eastAsia="zh-TW"/>
          </w:rPr>
          <w:delText>年</w:delText>
        </w:r>
        <w:r w:rsidR="00FA5AAD" w:rsidRPr="0043714A" w:rsidDel="007111D3">
          <w:rPr>
            <w:rFonts w:ascii="ＭＳ Ｐゴシック" w:eastAsia="ＭＳ Ｐゴシック" w:hAnsi="ＭＳ Ｐゴシック" w:hint="eastAsia"/>
            <w:sz w:val="22"/>
          </w:rPr>
          <w:delText>9</w:delText>
        </w:r>
        <w:r w:rsidR="006E354B" w:rsidRPr="0043714A" w:rsidDel="007111D3">
          <w:rPr>
            <w:rFonts w:ascii="ＭＳ Ｐゴシック" w:eastAsia="ＭＳ Ｐゴシック" w:hAnsi="ＭＳ Ｐゴシック" w:hint="eastAsia"/>
            <w:sz w:val="22"/>
            <w:lang w:eastAsia="zh-TW"/>
          </w:rPr>
          <w:delText>月</w:delText>
        </w:r>
        <w:r w:rsidR="0095021C" w:rsidRPr="0043714A" w:rsidDel="007111D3">
          <w:rPr>
            <w:rFonts w:ascii="ＭＳ Ｐゴシック" w:eastAsia="ＭＳ Ｐゴシック" w:hAnsi="ＭＳ Ｐゴシック" w:hint="eastAsia"/>
            <w:sz w:val="22"/>
          </w:rPr>
          <w:delText>6</w:delText>
        </w:r>
        <w:r w:rsidR="006E354B" w:rsidRPr="0043714A" w:rsidDel="007111D3">
          <w:rPr>
            <w:rFonts w:ascii="ＭＳ Ｐゴシック" w:eastAsia="ＭＳ Ｐゴシック" w:hAnsi="ＭＳ Ｐゴシック" w:hint="eastAsia"/>
            <w:sz w:val="22"/>
            <w:lang w:eastAsia="zh-TW"/>
          </w:rPr>
          <w:delText>日（</w:delText>
        </w:r>
        <w:r w:rsidR="00FA5AAD" w:rsidRPr="0043714A" w:rsidDel="007111D3">
          <w:rPr>
            <w:rFonts w:ascii="ＭＳ Ｐゴシック" w:eastAsia="ＭＳ Ｐゴシック" w:hAnsi="ＭＳ Ｐゴシック" w:hint="eastAsia"/>
            <w:sz w:val="22"/>
          </w:rPr>
          <w:delText>水</w:delText>
        </w:r>
        <w:r w:rsidR="006E354B" w:rsidRPr="0043714A" w:rsidDel="007111D3">
          <w:rPr>
            <w:rFonts w:ascii="ＭＳ Ｐゴシック" w:eastAsia="ＭＳ Ｐゴシック" w:hAnsi="ＭＳ Ｐゴシック" w:hint="eastAsia"/>
            <w:sz w:val="22"/>
            <w:lang w:eastAsia="zh-TW"/>
          </w:rPr>
          <w:delText>）</w:delText>
        </w:r>
        <w:r w:rsidR="00B708E5" w:rsidRPr="0043714A" w:rsidDel="007111D3">
          <w:rPr>
            <w:rFonts w:ascii="ＭＳ Ｐゴシック" w:eastAsia="ＭＳ Ｐゴシック" w:hAnsi="ＭＳ Ｐゴシック" w:hint="eastAsia"/>
            <w:sz w:val="22"/>
            <w:lang w:eastAsia="zh-TW"/>
          </w:rPr>
          <w:delText xml:space="preserve"> </w:delText>
        </w:r>
        <w:r w:rsidR="00B570F7" w:rsidRPr="0043714A" w:rsidDel="007111D3">
          <w:rPr>
            <w:rFonts w:ascii="ＭＳ Ｐゴシック" w:eastAsia="ＭＳ Ｐゴシック" w:hAnsi="ＭＳ Ｐゴシック" w:hint="eastAsia"/>
            <w:sz w:val="22"/>
          </w:rPr>
          <w:delText>13：</w:delText>
        </w:r>
        <w:r w:rsidR="00FA5AAD" w:rsidRPr="0043714A" w:rsidDel="007111D3">
          <w:rPr>
            <w:rFonts w:ascii="ＭＳ Ｐゴシック" w:eastAsia="ＭＳ Ｐゴシック" w:hAnsi="ＭＳ Ｐゴシック" w:hint="eastAsia"/>
            <w:sz w:val="22"/>
          </w:rPr>
          <w:delText>30</w:delText>
        </w:r>
        <w:r w:rsidR="00B570F7" w:rsidRPr="0043714A" w:rsidDel="007111D3">
          <w:rPr>
            <w:rFonts w:ascii="ＭＳ Ｐゴシック" w:eastAsia="ＭＳ Ｐゴシック" w:hAnsi="ＭＳ Ｐゴシック" w:hint="eastAsia"/>
            <w:sz w:val="22"/>
          </w:rPr>
          <w:delText>～16：</w:delText>
        </w:r>
        <w:r w:rsidR="00FA5AAD" w:rsidRPr="0043714A" w:rsidDel="007111D3">
          <w:rPr>
            <w:rFonts w:ascii="ＭＳ Ｐゴシック" w:eastAsia="ＭＳ Ｐゴシック" w:hAnsi="ＭＳ Ｐゴシック" w:hint="eastAsia"/>
            <w:sz w:val="22"/>
          </w:rPr>
          <w:delText>30</w:delText>
        </w:r>
      </w:del>
    </w:p>
    <w:p w14:paraId="14980839" w14:textId="767A24A9" w:rsidR="00FA5AAD" w:rsidRPr="0043714A" w:rsidDel="007111D3" w:rsidRDefault="00FD30B4" w:rsidP="00FA5AAD">
      <w:pPr>
        <w:rPr>
          <w:del w:id="42" w:author="橋元　辰弥" w:date="2023-08-01T16:30:00Z"/>
          <w:rFonts w:ascii="ＭＳ Ｐゴシック" w:eastAsia="ＭＳ Ｐゴシック" w:hAnsi="ＭＳ Ｐゴシック"/>
          <w:sz w:val="22"/>
        </w:rPr>
      </w:pPr>
      <w:del w:id="43" w:author="橋元　辰弥" w:date="2023-08-01T16:30:00Z">
        <w:r w:rsidRPr="0043714A" w:rsidDel="007111D3">
          <w:rPr>
            <w:rFonts w:ascii="ＭＳ Ｐゴシック" w:eastAsia="ＭＳ Ｐゴシック" w:hAnsi="ＭＳ Ｐゴシック" w:hint="eastAsia"/>
            <w:sz w:val="22"/>
            <w:lang w:eastAsia="zh-TW"/>
          </w:rPr>
          <w:delText>２</w:delText>
        </w:r>
        <w:r w:rsidR="0043714A" w:rsidDel="007111D3">
          <w:rPr>
            <w:rFonts w:ascii="ＭＳ Ｐゴシック" w:eastAsia="ＭＳ Ｐゴシック" w:hAnsi="ＭＳ Ｐゴシック" w:hint="eastAsia"/>
            <w:sz w:val="22"/>
          </w:rPr>
          <w:delText xml:space="preserve">　</w:delText>
        </w:r>
        <w:r w:rsidRPr="0043714A" w:rsidDel="007111D3">
          <w:rPr>
            <w:rFonts w:ascii="ＭＳ Ｐゴシック" w:eastAsia="ＭＳ Ｐゴシック" w:hAnsi="ＭＳ Ｐゴシック" w:hint="eastAsia"/>
            <w:sz w:val="22"/>
            <w:lang w:eastAsia="zh-TW"/>
          </w:rPr>
          <w:delText>開催方法</w:delText>
        </w:r>
        <w:r w:rsidRPr="0043714A" w:rsidDel="007111D3">
          <w:rPr>
            <w:rFonts w:ascii="ＭＳ Ｐゴシック" w:eastAsia="ＭＳ Ｐゴシック" w:hAnsi="ＭＳ Ｐゴシック"/>
            <w:sz w:val="22"/>
            <w:lang w:eastAsia="zh-TW"/>
          </w:rPr>
          <w:delText xml:space="preserve"> ：</w:delText>
        </w:r>
        <w:r w:rsidRPr="0043714A" w:rsidDel="007111D3">
          <w:rPr>
            <w:rFonts w:ascii="ＭＳ Ｐゴシック" w:eastAsia="ＭＳ Ｐゴシック" w:hAnsi="ＭＳ Ｐゴシック" w:hint="eastAsia"/>
            <w:sz w:val="22"/>
            <w:lang w:eastAsia="zh-TW"/>
          </w:rPr>
          <w:delText xml:space="preserve">　</w:delText>
        </w:r>
        <w:r w:rsidR="0097722C" w:rsidRPr="0043714A" w:rsidDel="007111D3">
          <w:rPr>
            <w:rFonts w:ascii="ＭＳ Ｐゴシック" w:eastAsia="ＭＳ Ｐゴシック" w:hAnsi="ＭＳ Ｐゴシック" w:hint="eastAsia"/>
            <w:sz w:val="22"/>
            <w:lang w:eastAsia="zh-TW"/>
          </w:rPr>
          <w:delText>現地</w:delText>
        </w:r>
        <w:r w:rsidR="0097056A" w:rsidRPr="0043714A" w:rsidDel="007111D3">
          <w:rPr>
            <w:rFonts w:ascii="ＭＳ Ｐゴシック" w:eastAsia="ＭＳ Ｐゴシック" w:hAnsi="ＭＳ Ｐゴシック" w:hint="eastAsia"/>
            <w:sz w:val="22"/>
            <w:lang w:eastAsia="zh-TW"/>
          </w:rPr>
          <w:delText>開催</w:delText>
        </w:r>
        <w:r w:rsidR="003F6A56" w:rsidRPr="0043714A" w:rsidDel="007111D3">
          <w:rPr>
            <w:rFonts w:ascii="ＭＳ Ｐゴシック" w:eastAsia="ＭＳ Ｐゴシック" w:hAnsi="ＭＳ Ｐゴシック" w:hint="eastAsia"/>
            <w:sz w:val="22"/>
          </w:rPr>
          <w:delText>のみ</w:delText>
        </w:r>
        <w:r w:rsidR="001E4C6E" w:rsidRPr="0043714A" w:rsidDel="007111D3">
          <w:rPr>
            <w:rFonts w:ascii="ＭＳ Ｐゴシック" w:eastAsia="ＭＳ Ｐゴシック" w:hAnsi="ＭＳ Ｐゴシック" w:hint="eastAsia"/>
            <w:sz w:val="22"/>
            <w:lang w:eastAsia="zh-TW"/>
          </w:rPr>
          <w:delText xml:space="preserve">　</w:delText>
        </w:r>
      </w:del>
    </w:p>
    <w:p w14:paraId="2BC29FEC" w14:textId="3A8D084D" w:rsidR="00FD30B4" w:rsidRPr="0043714A" w:rsidDel="007111D3" w:rsidRDefault="00FA5AAD" w:rsidP="00FA5AAD">
      <w:pPr>
        <w:rPr>
          <w:del w:id="44" w:author="橋元　辰弥" w:date="2023-08-01T16:30:00Z"/>
          <w:rFonts w:ascii="ＭＳ Ｐゴシック" w:eastAsia="PMingLiU" w:hAnsi="ＭＳ Ｐゴシック"/>
          <w:sz w:val="22"/>
          <w:lang w:eastAsia="zh-TW"/>
        </w:rPr>
      </w:pPr>
      <w:del w:id="45" w:author="橋元　辰弥" w:date="2023-08-01T16:30:00Z">
        <w:r w:rsidRPr="0043714A" w:rsidDel="007111D3">
          <w:rPr>
            <w:rFonts w:ascii="ＭＳ Ｐゴシック" w:eastAsia="ＭＳ Ｐゴシック" w:hAnsi="ＭＳ Ｐゴシック" w:hint="eastAsia"/>
            <w:sz w:val="22"/>
          </w:rPr>
          <w:delText>３</w:delText>
        </w:r>
        <w:r w:rsidR="0043714A" w:rsidDel="007111D3">
          <w:rPr>
            <w:rFonts w:ascii="ＭＳ Ｐゴシック" w:eastAsia="ＭＳ Ｐゴシック" w:hAnsi="ＭＳ Ｐゴシック" w:hint="eastAsia"/>
            <w:sz w:val="22"/>
          </w:rPr>
          <w:delText xml:space="preserve">　</w:delText>
        </w:r>
        <w:r w:rsidR="003F6A56" w:rsidRPr="0043714A" w:rsidDel="007111D3">
          <w:rPr>
            <w:rFonts w:ascii="ＭＳ Ｐゴシック" w:eastAsia="ＭＳ Ｐゴシック" w:hAnsi="ＭＳ Ｐゴシック" w:hint="eastAsia"/>
            <w:sz w:val="22"/>
          </w:rPr>
          <w:delText>会</w:delText>
        </w:r>
        <w:r w:rsidRPr="0043714A" w:rsidDel="007111D3">
          <w:rPr>
            <w:rFonts w:ascii="ＭＳ Ｐゴシック" w:eastAsia="ＭＳ Ｐゴシック" w:hAnsi="ＭＳ Ｐゴシック" w:hint="eastAsia"/>
            <w:sz w:val="22"/>
          </w:rPr>
          <w:delText xml:space="preserve">　　　</w:delText>
        </w:r>
        <w:r w:rsidR="003F6A56" w:rsidRPr="0043714A" w:rsidDel="007111D3">
          <w:rPr>
            <w:rFonts w:ascii="ＭＳ Ｐゴシック" w:eastAsia="ＭＳ Ｐゴシック" w:hAnsi="ＭＳ Ｐゴシック" w:hint="eastAsia"/>
            <w:sz w:val="22"/>
          </w:rPr>
          <w:delText>場</w:delText>
        </w:r>
        <w:r w:rsidRPr="0043714A" w:rsidDel="007111D3">
          <w:rPr>
            <w:rFonts w:ascii="ＭＳ Ｐゴシック" w:eastAsia="ＭＳ Ｐゴシック" w:hAnsi="ＭＳ Ｐゴシック" w:hint="eastAsia"/>
            <w:sz w:val="22"/>
          </w:rPr>
          <w:delText xml:space="preserve">　</w:delText>
        </w:r>
        <w:r w:rsidR="003F6A56" w:rsidRPr="0043714A" w:rsidDel="007111D3">
          <w:rPr>
            <w:rFonts w:ascii="ＭＳ Ｐゴシック" w:eastAsia="ＭＳ Ｐゴシック" w:hAnsi="ＭＳ Ｐゴシック" w:hint="eastAsia"/>
            <w:sz w:val="22"/>
          </w:rPr>
          <w:delText>：</w:delText>
        </w:r>
        <w:r w:rsidR="009655C6" w:rsidRPr="0043714A" w:rsidDel="007111D3">
          <w:rPr>
            <w:rFonts w:ascii="ＭＳ Ｐゴシック" w:eastAsia="ＭＳ Ｐゴシック" w:hAnsi="ＭＳ Ｐゴシック" w:hint="eastAsia"/>
            <w:sz w:val="22"/>
          </w:rPr>
          <w:delText xml:space="preserve">　</w:delText>
        </w:r>
        <w:r w:rsidR="003F6A56" w:rsidRPr="0043714A" w:rsidDel="007111D3">
          <w:rPr>
            <w:rFonts w:ascii="ＭＳ Ｐゴシック" w:eastAsia="ＭＳ Ｐゴシック" w:hAnsi="ＭＳ Ｐゴシック" w:hint="eastAsia"/>
            <w:bCs/>
            <w:sz w:val="22"/>
          </w:rPr>
          <w:delText>テクノサポート岡山　大会議室　（岡山市北区芳賀５３０１）</w:delText>
        </w:r>
      </w:del>
    </w:p>
    <w:p w14:paraId="647DFCE5" w14:textId="4E709BAA" w:rsidR="00FD30B4" w:rsidRPr="0043714A" w:rsidDel="007111D3" w:rsidRDefault="00FA5AAD" w:rsidP="00FA5AAD">
      <w:pPr>
        <w:rPr>
          <w:del w:id="46" w:author="橋元　辰弥" w:date="2023-08-01T16:30:00Z"/>
          <w:rFonts w:ascii="ＭＳ Ｐゴシック" w:eastAsia="ＭＳ Ｐゴシック" w:hAnsi="ＭＳ Ｐゴシック"/>
          <w:sz w:val="22"/>
        </w:rPr>
      </w:pPr>
      <w:del w:id="47" w:author="橋元　辰弥" w:date="2023-08-01T16:30:00Z">
        <w:r w:rsidRPr="0043714A" w:rsidDel="007111D3">
          <w:rPr>
            <w:rFonts w:ascii="ＭＳ Ｐゴシック" w:eastAsia="ＭＳ Ｐゴシック" w:hAnsi="ＭＳ Ｐゴシック" w:hint="eastAsia"/>
            <w:sz w:val="22"/>
          </w:rPr>
          <w:delText>４</w:delText>
        </w:r>
        <w:r w:rsidR="0043714A" w:rsidDel="007111D3">
          <w:rPr>
            <w:rFonts w:ascii="ＭＳ Ｐゴシック" w:eastAsia="ＭＳ Ｐゴシック" w:hAnsi="ＭＳ Ｐゴシック" w:hint="eastAsia"/>
            <w:sz w:val="22"/>
          </w:rPr>
          <w:delText xml:space="preserve">　</w:delText>
        </w:r>
        <w:r w:rsidR="00FD30B4" w:rsidRPr="0043714A" w:rsidDel="007111D3">
          <w:rPr>
            <w:rFonts w:ascii="ＭＳ Ｐゴシック" w:eastAsia="ＭＳ Ｐゴシック" w:hAnsi="ＭＳ Ｐゴシック" w:hint="eastAsia"/>
            <w:spacing w:val="180"/>
            <w:kern w:val="0"/>
            <w:sz w:val="22"/>
            <w:fitText w:val="800" w:id="-1246071808"/>
          </w:rPr>
          <w:delText>内</w:delText>
        </w:r>
        <w:r w:rsidR="00FD30B4" w:rsidRPr="0043714A" w:rsidDel="007111D3">
          <w:rPr>
            <w:rFonts w:ascii="ＭＳ Ｐゴシック" w:eastAsia="ＭＳ Ｐゴシック" w:hAnsi="ＭＳ Ｐゴシック" w:hint="eastAsia"/>
            <w:kern w:val="0"/>
            <w:sz w:val="22"/>
            <w:fitText w:val="800" w:id="-1246071808"/>
          </w:rPr>
          <w:delText>容</w:delText>
        </w:r>
        <w:r w:rsidR="00FD30B4" w:rsidRPr="0043714A" w:rsidDel="007111D3">
          <w:rPr>
            <w:rFonts w:ascii="ＭＳ Ｐゴシック" w:eastAsia="ＭＳ Ｐゴシック" w:hAnsi="ＭＳ Ｐゴシック" w:hint="eastAsia"/>
            <w:sz w:val="22"/>
          </w:rPr>
          <w:delText xml:space="preserve"> ：　</w:delText>
        </w:r>
        <w:r w:rsidR="00887813" w:rsidRPr="0043714A" w:rsidDel="007111D3">
          <w:rPr>
            <w:rFonts w:ascii="ＭＳ Ｐゴシック" w:eastAsia="ＭＳ Ｐゴシック" w:hAnsi="ＭＳ Ｐゴシック" w:hint="eastAsia"/>
            <w:sz w:val="22"/>
          </w:rPr>
          <w:delText>（各項目には、講師紹介＋質疑応答の時間を含みます）</w:delText>
        </w:r>
      </w:del>
    </w:p>
    <w:p w14:paraId="2DF981CD" w14:textId="5110A704" w:rsidR="00B32F91" w:rsidRPr="0043714A" w:rsidDel="007111D3" w:rsidRDefault="00B32F91" w:rsidP="00FA5AAD">
      <w:pPr>
        <w:rPr>
          <w:del w:id="48" w:author="橋元　辰弥" w:date="2023-08-01T16:30:00Z"/>
          <w:rFonts w:ascii="ＭＳ Ｐゴシック" w:eastAsia="ＭＳ Ｐゴシック" w:hAnsi="ＭＳ Ｐゴシック"/>
          <w:sz w:val="22"/>
        </w:rPr>
      </w:pPr>
    </w:p>
    <w:tbl>
      <w:tblPr>
        <w:tblW w:w="9353"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8"/>
        <w:gridCol w:w="7655"/>
      </w:tblGrid>
      <w:tr w:rsidR="002B0933" w:rsidRPr="0043714A" w:rsidDel="007111D3" w14:paraId="09CCAEC3" w14:textId="3FE9A55D" w:rsidTr="004D7C51">
        <w:trPr>
          <w:trHeight w:val="70"/>
          <w:del w:id="49" w:author="橋元　辰弥" w:date="2023-08-01T16:30:00Z"/>
        </w:trPr>
        <w:tc>
          <w:tcPr>
            <w:tcW w:w="1698" w:type="dxa"/>
            <w:tcBorders>
              <w:top w:val="single" w:sz="4" w:space="0" w:color="auto"/>
              <w:left w:val="single" w:sz="4" w:space="0" w:color="auto"/>
              <w:bottom w:val="single" w:sz="4" w:space="0" w:color="auto"/>
              <w:right w:val="single" w:sz="4" w:space="0" w:color="auto"/>
            </w:tcBorders>
            <w:hideMark/>
          </w:tcPr>
          <w:p w14:paraId="505BC710" w14:textId="5D396C8D" w:rsidR="00FD30B4" w:rsidRPr="0043714A" w:rsidDel="007111D3" w:rsidRDefault="00FD30B4">
            <w:pPr>
              <w:jc w:val="center"/>
              <w:rPr>
                <w:del w:id="50" w:author="橋元　辰弥" w:date="2023-08-01T16:30:00Z"/>
                <w:rFonts w:ascii="ＭＳ Ｐゴシック" w:eastAsia="ＭＳ Ｐゴシック" w:hAnsi="ＭＳ Ｐゴシック"/>
                <w:sz w:val="22"/>
              </w:rPr>
              <w:pPrChange w:id="51" w:author="岡部　直人" w:date="2023-07-24T13:06:00Z">
                <w:pPr/>
              </w:pPrChange>
            </w:pPr>
            <w:del w:id="52" w:author="橋元　辰弥" w:date="2023-08-01T16:30:00Z">
              <w:r w:rsidRPr="0043714A" w:rsidDel="007111D3">
                <w:rPr>
                  <w:rFonts w:ascii="ＭＳ Ｐゴシック" w:eastAsia="ＭＳ Ｐゴシック" w:hAnsi="ＭＳ Ｐゴシック" w:hint="eastAsia"/>
                  <w:spacing w:val="85"/>
                  <w:kern w:val="0"/>
                  <w:sz w:val="22"/>
                  <w:fitText w:val="840" w:id="-1428497663"/>
                </w:rPr>
                <w:delText xml:space="preserve">時　</w:delText>
              </w:r>
              <w:r w:rsidRPr="0043714A" w:rsidDel="007111D3">
                <w:rPr>
                  <w:rFonts w:ascii="ＭＳ Ｐゴシック" w:eastAsia="ＭＳ Ｐゴシック" w:hAnsi="ＭＳ Ｐゴシック" w:hint="eastAsia"/>
                  <w:kern w:val="0"/>
                  <w:sz w:val="22"/>
                  <w:fitText w:val="840" w:id="-1428497663"/>
                </w:rPr>
                <w:delText>間</w:delText>
              </w:r>
            </w:del>
          </w:p>
        </w:tc>
        <w:tc>
          <w:tcPr>
            <w:tcW w:w="7655" w:type="dxa"/>
            <w:tcBorders>
              <w:top w:val="single" w:sz="4" w:space="0" w:color="auto"/>
              <w:left w:val="single" w:sz="4" w:space="0" w:color="auto"/>
              <w:bottom w:val="single" w:sz="4" w:space="0" w:color="auto"/>
              <w:right w:val="single" w:sz="4" w:space="0" w:color="auto"/>
            </w:tcBorders>
            <w:hideMark/>
          </w:tcPr>
          <w:p w14:paraId="6BF0A3E6" w14:textId="4C1AEC57" w:rsidR="00FD30B4" w:rsidRPr="0043714A" w:rsidDel="007111D3" w:rsidRDefault="00FD30B4">
            <w:pPr>
              <w:jc w:val="center"/>
              <w:rPr>
                <w:del w:id="53" w:author="橋元　辰弥" w:date="2023-08-01T16:30:00Z"/>
                <w:rFonts w:ascii="ＭＳ Ｐゴシック" w:eastAsia="ＭＳ Ｐゴシック" w:hAnsi="ＭＳ Ｐゴシック"/>
                <w:sz w:val="22"/>
              </w:rPr>
              <w:pPrChange w:id="54" w:author="岡部　直人" w:date="2023-07-24T13:06:00Z">
                <w:pPr/>
              </w:pPrChange>
            </w:pPr>
            <w:del w:id="55" w:author="橋元　辰弥" w:date="2023-08-01T16:30:00Z">
              <w:r w:rsidRPr="0043714A" w:rsidDel="007111D3">
                <w:rPr>
                  <w:rFonts w:ascii="ＭＳ Ｐゴシック" w:eastAsia="ＭＳ Ｐゴシック" w:hAnsi="ＭＳ Ｐゴシック" w:hint="eastAsia"/>
                  <w:spacing w:val="133"/>
                  <w:kern w:val="0"/>
                  <w:sz w:val="22"/>
                  <w:fitText w:val="1260" w:id="-1428497920"/>
                </w:rPr>
                <w:delText xml:space="preserve">項　　</w:delText>
              </w:r>
              <w:r w:rsidRPr="0043714A" w:rsidDel="007111D3">
                <w:rPr>
                  <w:rFonts w:ascii="ＭＳ Ｐゴシック" w:eastAsia="ＭＳ Ｐゴシック" w:hAnsi="ＭＳ Ｐゴシック" w:hint="eastAsia"/>
                  <w:spacing w:val="-2"/>
                  <w:kern w:val="0"/>
                  <w:sz w:val="22"/>
                  <w:fitText w:val="1260" w:id="-1428497920"/>
                </w:rPr>
                <w:delText>目</w:delText>
              </w:r>
            </w:del>
          </w:p>
        </w:tc>
      </w:tr>
      <w:tr w:rsidR="002B0933" w:rsidRPr="0043714A" w:rsidDel="007111D3" w14:paraId="4CAC0128" w14:textId="312D0BB9" w:rsidTr="00FA5AAD">
        <w:trPr>
          <w:trHeight w:val="2316"/>
          <w:del w:id="56" w:author="橋元　辰弥" w:date="2023-08-01T16:30:00Z"/>
        </w:trPr>
        <w:tc>
          <w:tcPr>
            <w:tcW w:w="1698" w:type="dxa"/>
            <w:tcBorders>
              <w:top w:val="single" w:sz="4" w:space="0" w:color="auto"/>
              <w:left w:val="single" w:sz="4" w:space="0" w:color="auto"/>
              <w:bottom w:val="single" w:sz="4" w:space="0" w:color="auto"/>
              <w:right w:val="single" w:sz="4" w:space="0" w:color="auto"/>
            </w:tcBorders>
            <w:vAlign w:val="center"/>
          </w:tcPr>
          <w:p w14:paraId="27DD8F6C" w14:textId="472525DE" w:rsidR="001A2BCB" w:rsidRPr="0043714A" w:rsidDel="007111D3" w:rsidRDefault="001A2BCB" w:rsidP="00E7284D">
            <w:pPr>
              <w:rPr>
                <w:del w:id="57" w:author="橋元　辰弥" w:date="2023-08-01T16:30:00Z"/>
                <w:rFonts w:ascii="ＭＳ Ｐゴシック" w:eastAsia="ＭＳ Ｐゴシック" w:hAnsi="ＭＳ Ｐゴシック"/>
                <w:sz w:val="22"/>
              </w:rPr>
            </w:pPr>
            <w:del w:id="58" w:author="橋元　辰弥" w:date="2023-08-01T16:30:00Z">
              <w:r w:rsidRPr="0043714A" w:rsidDel="007111D3">
                <w:rPr>
                  <w:rFonts w:ascii="ＭＳ Ｐゴシック" w:eastAsia="ＭＳ Ｐゴシック" w:hAnsi="ＭＳ Ｐゴシック" w:hint="eastAsia"/>
                  <w:sz w:val="22"/>
                </w:rPr>
                <w:delText>13：</w:delText>
              </w:r>
              <w:r w:rsidR="002B0E33" w:rsidRPr="0043714A" w:rsidDel="007111D3">
                <w:rPr>
                  <w:rFonts w:ascii="ＭＳ Ｐゴシック" w:eastAsia="ＭＳ Ｐゴシック" w:hAnsi="ＭＳ Ｐゴシック" w:hint="eastAsia"/>
                  <w:sz w:val="22"/>
                </w:rPr>
                <w:delText>3</w:delText>
              </w:r>
              <w:r w:rsidR="00FA5AAD" w:rsidRPr="0043714A" w:rsidDel="007111D3">
                <w:rPr>
                  <w:rFonts w:ascii="ＭＳ Ｐゴシック" w:eastAsia="ＭＳ Ｐゴシック" w:hAnsi="ＭＳ Ｐゴシック" w:hint="eastAsia"/>
                  <w:sz w:val="22"/>
                </w:rPr>
                <w:delText>5</w:delText>
              </w:r>
            </w:del>
            <w:ins w:id="59" w:author="岡部　直人" w:date="2023-07-24T11:25:00Z">
              <w:del w:id="60" w:author="橋元　辰弥" w:date="2023-08-01T16:30:00Z">
                <w:r w:rsidR="00A767D3" w:rsidDel="007111D3">
                  <w:rPr>
                    <w:rFonts w:ascii="ＭＳ Ｐゴシック" w:eastAsia="ＭＳ Ｐゴシック" w:hAnsi="ＭＳ Ｐゴシック" w:hint="eastAsia"/>
                    <w:sz w:val="22"/>
                  </w:rPr>
                  <w:delText>0</w:delText>
                </w:r>
              </w:del>
            </w:ins>
            <w:del w:id="61" w:author="橋元　辰弥" w:date="2023-08-01T16:30:00Z">
              <w:r w:rsidRPr="0043714A" w:rsidDel="007111D3">
                <w:rPr>
                  <w:rFonts w:ascii="ＭＳ Ｐゴシック" w:eastAsia="ＭＳ Ｐゴシック" w:hAnsi="ＭＳ Ｐゴシック" w:hint="eastAsia"/>
                  <w:sz w:val="22"/>
                </w:rPr>
                <w:delText>～1</w:delText>
              </w:r>
              <w:r w:rsidR="00FA5AAD" w:rsidRPr="0043714A" w:rsidDel="007111D3">
                <w:rPr>
                  <w:rFonts w:ascii="ＭＳ Ｐゴシック" w:eastAsia="ＭＳ Ｐゴシック" w:hAnsi="ＭＳ Ｐゴシック" w:hint="eastAsia"/>
                  <w:sz w:val="22"/>
                </w:rPr>
                <w:delText>4：45</w:delText>
              </w:r>
            </w:del>
          </w:p>
        </w:tc>
        <w:tc>
          <w:tcPr>
            <w:tcW w:w="7655" w:type="dxa"/>
            <w:tcBorders>
              <w:top w:val="single" w:sz="4" w:space="0" w:color="auto"/>
              <w:left w:val="single" w:sz="4" w:space="0" w:color="auto"/>
              <w:bottom w:val="single" w:sz="4" w:space="0" w:color="auto"/>
              <w:right w:val="single" w:sz="4" w:space="0" w:color="auto"/>
            </w:tcBorders>
            <w:vAlign w:val="center"/>
          </w:tcPr>
          <w:p w14:paraId="7C0EC8E0" w14:textId="144BD51E" w:rsidR="00C16B0D" w:rsidRPr="0043714A" w:rsidDel="007111D3" w:rsidRDefault="002B0E33" w:rsidP="00FA5AAD">
            <w:pPr>
              <w:rPr>
                <w:del w:id="62" w:author="橋元　辰弥" w:date="2023-08-01T16:30:00Z"/>
                <w:rFonts w:ascii="ＭＳ Ｐゴシック" w:eastAsia="ＭＳ Ｐゴシック" w:hAnsi="ＭＳ Ｐゴシック"/>
                <w:b/>
                <w:bCs/>
                <w:sz w:val="22"/>
                <w:u w:val="single"/>
              </w:rPr>
            </w:pPr>
            <w:del w:id="63" w:author="橋元　辰弥" w:date="2023-08-01T16:30:00Z">
              <w:r w:rsidRPr="0043714A" w:rsidDel="007111D3">
                <w:rPr>
                  <w:rFonts w:ascii="ＭＳ Ｐゴシック" w:eastAsia="ＭＳ Ｐゴシック" w:hAnsi="ＭＳ Ｐゴシック" w:hint="eastAsia"/>
                  <w:b/>
                  <w:bCs/>
                  <w:sz w:val="22"/>
                  <w:u w:val="single"/>
                </w:rPr>
                <w:delText>セミナー</w:delText>
              </w:r>
              <w:r w:rsidR="001A2BCB" w:rsidRPr="0043714A" w:rsidDel="007111D3">
                <w:rPr>
                  <w:rFonts w:ascii="ＭＳ Ｐゴシック" w:eastAsia="ＭＳ Ｐゴシック" w:hAnsi="ＭＳ Ｐゴシック" w:hint="eastAsia"/>
                  <w:b/>
                  <w:bCs/>
                  <w:sz w:val="22"/>
                  <w:u w:val="single"/>
                </w:rPr>
                <w:delText>①</w:delText>
              </w:r>
            </w:del>
          </w:p>
          <w:p w14:paraId="7FBE6B8B" w14:textId="515844B1" w:rsidR="005812C8" w:rsidRPr="0043714A" w:rsidDel="007111D3" w:rsidRDefault="00535309" w:rsidP="00FA5AAD">
            <w:pPr>
              <w:rPr>
                <w:del w:id="64" w:author="橋元　辰弥" w:date="2023-08-01T16:30:00Z"/>
                <w:rFonts w:ascii="ＭＳ Ｐゴシック" w:eastAsia="ＭＳ Ｐゴシック" w:hAnsi="ＭＳ Ｐゴシック"/>
                <w:sz w:val="22"/>
              </w:rPr>
            </w:pPr>
            <w:del w:id="65" w:author="橋元　辰弥" w:date="2023-08-01T16:30:00Z">
              <w:r w:rsidRPr="0043714A" w:rsidDel="007111D3">
                <w:rPr>
                  <w:rFonts w:ascii="ＭＳ Ｐゴシック" w:eastAsia="ＭＳ Ｐゴシック" w:hAnsi="ＭＳ Ｐゴシック" w:hint="eastAsia"/>
                  <w:b/>
                  <w:bCs/>
                  <w:sz w:val="22"/>
                </w:rPr>
                <w:delText xml:space="preserve">　「</w:delText>
              </w:r>
              <w:r w:rsidR="00FA5AAD" w:rsidRPr="0043714A" w:rsidDel="007111D3">
                <w:rPr>
                  <w:rFonts w:ascii="ＭＳ Ｐゴシック" w:eastAsia="ＭＳ Ｐゴシック" w:hAnsi="ＭＳ Ｐゴシック" w:hint="eastAsia"/>
                  <w:b/>
                  <w:bCs/>
                  <w:sz w:val="22"/>
                </w:rPr>
                <w:delText>切削加工で形状精度</w:delText>
              </w:r>
            </w:del>
            <w:ins w:id="66" w:author="岡部　直人" w:date="2023-07-24T11:25:00Z">
              <w:del w:id="67" w:author="橋元　辰弥" w:date="2023-08-01T16:30:00Z">
                <w:r w:rsidR="00A767D3" w:rsidDel="007111D3">
                  <w:rPr>
                    <w:rFonts w:ascii="ＭＳ Ｐゴシック" w:eastAsia="ＭＳ Ｐゴシック" w:hAnsi="ＭＳ Ｐゴシック" w:hint="eastAsia"/>
                    <w:b/>
                    <w:bCs/>
                    <w:sz w:val="22"/>
                  </w:rPr>
                  <w:delText>向上</w:delText>
                </w:r>
              </w:del>
            </w:ins>
            <w:del w:id="68" w:author="橋元　辰弥" w:date="2023-08-01T16:30:00Z">
              <w:r w:rsidR="00FA5AAD" w:rsidRPr="0043714A" w:rsidDel="007111D3">
                <w:rPr>
                  <w:rFonts w:ascii="ＭＳ Ｐゴシック" w:eastAsia="ＭＳ Ｐゴシック" w:hAnsi="ＭＳ Ｐゴシック" w:hint="eastAsia"/>
                  <w:b/>
                  <w:bCs/>
                  <w:sz w:val="22"/>
                </w:rPr>
                <w:delText>を狙うには</w:delText>
              </w:r>
              <w:r w:rsidR="006E354B" w:rsidRPr="0043714A" w:rsidDel="007111D3">
                <w:rPr>
                  <w:rFonts w:ascii="ＭＳ Ｐゴシック" w:eastAsia="ＭＳ Ｐゴシック" w:hAnsi="ＭＳ Ｐゴシック" w:hint="eastAsia"/>
                  <w:sz w:val="22"/>
                </w:rPr>
                <w:delText xml:space="preserve">　</w:delText>
              </w:r>
              <w:r w:rsidRPr="0043714A" w:rsidDel="007111D3">
                <w:rPr>
                  <w:rFonts w:ascii="ＭＳ Ｐゴシック" w:eastAsia="ＭＳ Ｐゴシック" w:hAnsi="ＭＳ Ｐゴシック" w:hint="eastAsia"/>
                  <w:b/>
                  <w:bCs/>
                  <w:sz w:val="22"/>
                </w:rPr>
                <w:delText>」</w:delText>
              </w:r>
              <w:r w:rsidR="006E354B" w:rsidRPr="0043714A" w:rsidDel="007111D3">
                <w:rPr>
                  <w:rFonts w:ascii="ＭＳ Ｐゴシック" w:eastAsia="ＭＳ Ｐゴシック" w:hAnsi="ＭＳ Ｐゴシック" w:hint="eastAsia"/>
                  <w:b/>
                  <w:bCs/>
                  <w:sz w:val="22"/>
                </w:rPr>
                <w:delText xml:space="preserve">　</w:delText>
              </w:r>
              <w:r w:rsidR="006E354B" w:rsidRPr="0043714A" w:rsidDel="007111D3">
                <w:rPr>
                  <w:rFonts w:ascii="ＭＳ Ｐゴシック" w:eastAsia="ＭＳ Ｐゴシック" w:hAnsi="ＭＳ Ｐゴシック" w:hint="eastAsia"/>
                  <w:sz w:val="22"/>
                </w:rPr>
                <w:delText xml:space="preserve">　　</w:delText>
              </w:r>
              <w:r w:rsidR="00DD41C2" w:rsidRPr="0043714A" w:rsidDel="007111D3">
                <w:rPr>
                  <w:rFonts w:ascii="ＭＳ Ｐゴシック" w:eastAsia="ＭＳ Ｐゴシック" w:hAnsi="ＭＳ Ｐゴシック" w:hint="eastAsia"/>
                  <w:sz w:val="22"/>
                </w:rPr>
                <w:delText xml:space="preserve"> </w:delText>
              </w:r>
              <w:r w:rsidR="00DD41C2" w:rsidRPr="0043714A" w:rsidDel="007111D3">
                <w:rPr>
                  <w:rFonts w:ascii="ＭＳ Ｐゴシック" w:eastAsia="ＭＳ Ｐゴシック" w:hAnsi="ＭＳ Ｐゴシック"/>
                  <w:sz w:val="22"/>
                </w:rPr>
                <w:delText xml:space="preserve">  </w:delText>
              </w:r>
              <w:r w:rsidR="006E354B" w:rsidRPr="0043714A" w:rsidDel="007111D3">
                <w:rPr>
                  <w:rFonts w:ascii="ＭＳ Ｐゴシック" w:eastAsia="ＭＳ Ｐゴシック" w:hAnsi="ＭＳ Ｐゴシック" w:hint="eastAsia"/>
                  <w:sz w:val="22"/>
                </w:rPr>
                <w:delText xml:space="preserve">　</w:delText>
              </w:r>
            </w:del>
          </w:p>
          <w:p w14:paraId="1B0D13EC" w14:textId="232E81FC" w:rsidR="00FA5AAD" w:rsidRPr="0043714A" w:rsidDel="007111D3" w:rsidRDefault="006E354B">
            <w:pPr>
              <w:ind w:firstLineChars="100" w:firstLine="221"/>
              <w:rPr>
                <w:del w:id="69" w:author="橋元　辰弥" w:date="2023-08-01T16:30:00Z"/>
                <w:rFonts w:ascii="ＭＳ Ｐゴシック" w:eastAsia="ＭＳ Ｐゴシック" w:hAnsi="ＭＳ Ｐゴシック"/>
                <w:b/>
                <w:bCs/>
                <w:sz w:val="22"/>
              </w:rPr>
              <w:pPrChange w:id="70" w:author="岡部　直人" w:date="2023-07-24T11:43:00Z">
                <w:pPr/>
              </w:pPrChange>
            </w:pPr>
            <w:del w:id="71" w:author="橋元　辰弥" w:date="2023-08-01T16:30:00Z">
              <w:r w:rsidRPr="0043714A" w:rsidDel="007111D3">
                <w:rPr>
                  <w:rFonts w:ascii="ＭＳ Ｐゴシック" w:eastAsia="ＭＳ Ｐゴシック" w:hAnsi="ＭＳ Ｐゴシック" w:hint="eastAsia"/>
                  <w:b/>
                  <w:bCs/>
                  <w:sz w:val="22"/>
                  <w:lang w:eastAsia="zh-CN"/>
                </w:rPr>
                <w:delText xml:space="preserve">講師　</w:delText>
              </w:r>
              <w:r w:rsidR="00FA5AAD" w:rsidRPr="0043714A" w:rsidDel="007111D3">
                <w:rPr>
                  <w:rFonts w:ascii="ＭＳ Ｐゴシック" w:eastAsia="ＭＳ Ｐゴシック" w:hAnsi="ＭＳ Ｐゴシック" w:hint="eastAsia"/>
                  <w:b/>
                  <w:bCs/>
                  <w:sz w:val="22"/>
                  <w:lang w:eastAsia="zh-CN"/>
                </w:rPr>
                <w:delText>株式会社牧野フライス製作所</w:delText>
              </w:r>
              <w:r w:rsidR="00FA5AAD" w:rsidRPr="0043714A" w:rsidDel="007111D3">
                <w:rPr>
                  <w:rFonts w:ascii="ＭＳ Ｐゴシック" w:eastAsia="ＭＳ Ｐゴシック" w:hAnsi="ＭＳ Ｐゴシック" w:hint="eastAsia"/>
                  <w:b/>
                  <w:bCs/>
                  <w:sz w:val="22"/>
                </w:rPr>
                <w:delText xml:space="preserve">　</w:delText>
              </w:r>
            </w:del>
          </w:p>
          <w:p w14:paraId="534588AB" w14:textId="69143ABA" w:rsidR="00580AF1" w:rsidDel="007111D3" w:rsidRDefault="00FA5AAD">
            <w:pPr>
              <w:ind w:firstLineChars="400" w:firstLine="883"/>
              <w:rPr>
                <w:del w:id="72" w:author="橋元　辰弥" w:date="2023-08-01T16:30:00Z"/>
                <w:rFonts w:ascii="ＭＳ Ｐゴシック" w:eastAsia="ＭＳ Ｐゴシック" w:hAnsi="ＭＳ Ｐゴシック"/>
                <w:b/>
                <w:bCs/>
                <w:sz w:val="22"/>
              </w:rPr>
              <w:pPrChange w:id="73" w:author="岡部　直人" w:date="2023-07-24T11:43:00Z">
                <w:pPr>
                  <w:ind w:firstLineChars="300" w:firstLine="663"/>
                </w:pPr>
              </w:pPrChange>
            </w:pPr>
            <w:del w:id="74" w:author="橋元　辰弥" w:date="2023-08-01T16:30:00Z">
              <w:r w:rsidRPr="0043714A" w:rsidDel="007111D3">
                <w:rPr>
                  <w:rFonts w:ascii="ＭＳ Ｐゴシック" w:eastAsia="ＭＳ Ｐゴシック" w:hAnsi="ＭＳ Ｐゴシック" w:hint="eastAsia"/>
                  <w:b/>
                  <w:bCs/>
                  <w:sz w:val="22"/>
                  <w:lang w:eastAsia="zh-CN"/>
                </w:rPr>
                <w:delText>カスタマアプリケーションセンタ</w:delText>
              </w:r>
              <w:r w:rsidRPr="0043714A" w:rsidDel="007111D3">
                <w:rPr>
                  <w:rFonts w:asciiTheme="minorEastAsia" w:eastAsiaTheme="minorEastAsia" w:hAnsiTheme="minorEastAsia" w:hint="eastAsia"/>
                  <w:b/>
                  <w:bCs/>
                  <w:sz w:val="22"/>
                </w:rPr>
                <w:delText xml:space="preserve">　</w:delText>
              </w:r>
              <w:r w:rsidRPr="0043714A" w:rsidDel="007111D3">
                <w:rPr>
                  <w:rFonts w:ascii="ＭＳ Ｐゴシック" w:eastAsia="ＭＳ Ｐゴシック" w:hAnsi="ＭＳ Ｐゴシック" w:hint="eastAsia"/>
                  <w:b/>
                  <w:bCs/>
                  <w:sz w:val="22"/>
                  <w:lang w:eastAsia="zh-CN"/>
                </w:rPr>
                <w:delText>カスタマサポート部</w:delText>
              </w:r>
              <w:r w:rsidR="006E354B" w:rsidRPr="0043714A" w:rsidDel="007111D3">
                <w:rPr>
                  <w:rFonts w:ascii="ＭＳ Ｐゴシック" w:eastAsia="ＭＳ Ｐゴシック" w:hAnsi="ＭＳ Ｐゴシック" w:hint="eastAsia"/>
                  <w:b/>
                  <w:bCs/>
                  <w:sz w:val="22"/>
                  <w:lang w:eastAsia="zh-CN"/>
                </w:rPr>
                <w:delText xml:space="preserve">　</w:delText>
              </w:r>
              <w:r w:rsidRPr="0043714A" w:rsidDel="007111D3">
                <w:rPr>
                  <w:rFonts w:ascii="ＭＳ Ｐゴシック" w:eastAsia="ＭＳ Ｐゴシック" w:hAnsi="ＭＳ Ｐゴシック" w:hint="eastAsia"/>
                  <w:b/>
                  <w:bCs/>
                  <w:sz w:val="22"/>
                </w:rPr>
                <w:delText xml:space="preserve">　</w:delText>
              </w:r>
            </w:del>
          </w:p>
          <w:p w14:paraId="120D7882" w14:textId="61C0D4BE" w:rsidR="00482B7B" w:rsidRPr="0043714A" w:rsidDel="007111D3" w:rsidRDefault="00482B7B" w:rsidP="00482B7B">
            <w:pPr>
              <w:ind w:firstLineChars="1700" w:firstLine="3755"/>
              <w:rPr>
                <w:del w:id="75" w:author="橋元　辰弥" w:date="2023-08-01T16:30:00Z"/>
                <w:rFonts w:ascii="ＭＳ Ｐゴシック" w:eastAsia="ＭＳ Ｐゴシック" w:hAnsi="ＭＳ Ｐゴシック"/>
                <w:b/>
                <w:bCs/>
                <w:sz w:val="22"/>
                <w:lang w:eastAsia="zh-CN"/>
              </w:rPr>
            </w:pPr>
            <w:del w:id="76" w:author="橋元　辰弥" w:date="2023-08-01T16:30:00Z">
              <w:r w:rsidDel="007111D3">
                <w:rPr>
                  <w:rFonts w:ascii="ＭＳ Ｐゴシック" w:eastAsia="ＭＳ Ｐゴシック" w:hAnsi="ＭＳ Ｐゴシック" w:hint="eastAsia"/>
                  <w:b/>
                  <w:bCs/>
                  <w:sz w:val="22"/>
                </w:rPr>
                <w:delText xml:space="preserve">セクションマネージャ　　</w:delText>
              </w:r>
              <w:r w:rsidRPr="0043714A" w:rsidDel="007111D3">
                <w:rPr>
                  <w:rFonts w:ascii="ＭＳ Ｐゴシック" w:eastAsia="ＭＳ Ｐゴシック" w:hAnsi="ＭＳ Ｐゴシック" w:hint="eastAsia"/>
                  <w:b/>
                  <w:bCs/>
                  <w:sz w:val="22"/>
                  <w:lang w:eastAsia="zh-CN"/>
                </w:rPr>
                <w:delText>藤田　浩一</w:delText>
              </w:r>
              <w:r w:rsidRPr="0043714A" w:rsidDel="007111D3">
                <w:rPr>
                  <w:rFonts w:ascii="ＭＳ Ｐゴシック" w:eastAsia="ＭＳ Ｐゴシック" w:hAnsi="ＭＳ Ｐゴシック" w:hint="eastAsia"/>
                  <w:b/>
                  <w:bCs/>
                  <w:sz w:val="22"/>
                </w:rPr>
                <w:delText xml:space="preserve">　</w:delText>
              </w:r>
              <w:r w:rsidRPr="0043714A" w:rsidDel="007111D3">
                <w:rPr>
                  <w:rFonts w:ascii="ＭＳ Ｐゴシック" w:eastAsia="ＭＳ Ｐゴシック" w:hAnsi="ＭＳ Ｐゴシック" w:hint="eastAsia"/>
                  <w:b/>
                  <w:bCs/>
                  <w:sz w:val="22"/>
                  <w:lang w:eastAsia="zh-CN"/>
                </w:rPr>
                <w:delText>氏</w:delText>
              </w:r>
            </w:del>
          </w:p>
          <w:p w14:paraId="096557EF" w14:textId="341A8D42" w:rsidR="001A2BCB" w:rsidRPr="0043714A" w:rsidDel="007111D3" w:rsidRDefault="001A2BCB" w:rsidP="00FA5AAD">
            <w:pPr>
              <w:rPr>
                <w:del w:id="77" w:author="橋元　辰弥" w:date="2023-08-01T16:30:00Z"/>
                <w:rFonts w:ascii="ＭＳ Ｐゴシック" w:eastAsia="ＭＳ Ｐゴシック" w:hAnsi="ＭＳ Ｐゴシック"/>
                <w:sz w:val="22"/>
              </w:rPr>
            </w:pPr>
            <w:del w:id="78" w:author="橋元　辰弥" w:date="2023-08-01T16:30:00Z">
              <w:r w:rsidRPr="0043714A" w:rsidDel="007111D3">
                <w:rPr>
                  <w:rFonts w:ascii="ＭＳ Ｐゴシック" w:eastAsia="ＭＳ Ｐゴシック" w:hAnsi="ＭＳ Ｐゴシック" w:hint="eastAsia"/>
                  <w:sz w:val="22"/>
                </w:rPr>
                <w:delText>≪講 演 概　要≫</w:delText>
              </w:r>
            </w:del>
          </w:p>
          <w:p w14:paraId="6BA8066A" w14:textId="15EA6C43" w:rsidR="001A2BCB" w:rsidRPr="0043714A" w:rsidDel="007111D3" w:rsidRDefault="001A2BCB" w:rsidP="00E7284D">
            <w:pPr>
              <w:rPr>
                <w:del w:id="79" w:author="橋元　辰弥" w:date="2023-08-01T16:30:00Z"/>
                <w:rFonts w:ascii="ＭＳ Ｐゴシック" w:eastAsia="ＭＳ Ｐゴシック" w:hAnsi="ＭＳ Ｐゴシック"/>
                <w:sz w:val="22"/>
              </w:rPr>
            </w:pPr>
            <w:del w:id="80" w:author="橋元　辰弥" w:date="2023-08-01T16:30:00Z">
              <w:r w:rsidRPr="0043714A" w:rsidDel="007111D3">
                <w:rPr>
                  <w:rFonts w:ascii="ＭＳ Ｐゴシック" w:eastAsia="ＭＳ Ｐゴシック" w:hAnsi="ＭＳ Ｐゴシック" w:hint="eastAsia"/>
                  <w:sz w:val="22"/>
                </w:rPr>
                <w:delText xml:space="preserve">　</w:delText>
              </w:r>
              <w:r w:rsidR="00FA5AAD" w:rsidRPr="0043714A" w:rsidDel="007111D3">
                <w:rPr>
                  <w:rFonts w:ascii="ＭＳ Ｐゴシック" w:eastAsia="ＭＳ Ｐゴシック" w:hAnsi="ＭＳ Ｐゴシック" w:hint="eastAsia"/>
                  <w:sz w:val="22"/>
                </w:rPr>
                <w:delText>マシニングセンタでの切削加工における金型加工形状精度を得る為の</w:delText>
              </w:r>
            </w:del>
            <w:ins w:id="81" w:author="岡部　直人" w:date="2023-07-24T11:25:00Z">
              <w:del w:id="82" w:author="橋元　辰弥" w:date="2023-08-01T16:30:00Z">
                <w:r w:rsidR="00A767D3" w:rsidDel="007111D3">
                  <w:rPr>
                    <w:rFonts w:ascii="ＭＳ Ｐゴシック" w:eastAsia="ＭＳ Ｐゴシック" w:hAnsi="ＭＳ Ｐゴシック" w:hint="eastAsia"/>
                    <w:sz w:val="22"/>
                  </w:rPr>
                  <w:delText>向上させるため、</w:delText>
                </w:r>
              </w:del>
            </w:ins>
            <w:del w:id="83" w:author="橋元　辰弥" w:date="2023-08-01T16:30:00Z">
              <w:r w:rsidR="00FA5AAD" w:rsidRPr="0043714A" w:rsidDel="007111D3">
                <w:rPr>
                  <w:rFonts w:ascii="ＭＳ Ｐゴシック" w:eastAsia="ＭＳ Ｐゴシック" w:hAnsi="ＭＳ Ｐゴシック" w:hint="eastAsia"/>
                  <w:sz w:val="22"/>
                </w:rPr>
                <w:delText>加工方法および加工工程設計、肝となる工具管理について、実例を交えご紹介</w:delText>
              </w:r>
            </w:del>
            <w:ins w:id="84" w:author="岡部　直人" w:date="2023-07-24T11:26:00Z">
              <w:del w:id="85" w:author="橋元　辰弥" w:date="2023-08-01T16:30:00Z">
                <w:r w:rsidR="00A767D3" w:rsidDel="007111D3">
                  <w:rPr>
                    <w:rFonts w:ascii="ＭＳ Ｐゴシック" w:eastAsia="ＭＳ Ｐゴシック" w:hAnsi="ＭＳ Ｐゴシック" w:hint="eastAsia"/>
                    <w:sz w:val="22"/>
                  </w:rPr>
                  <w:delText>いたします。</w:delText>
                </w:r>
              </w:del>
            </w:ins>
          </w:p>
          <w:p w14:paraId="0FEB3063" w14:textId="5D4813D0" w:rsidR="00FA5AAD" w:rsidRPr="0043714A" w:rsidDel="007111D3" w:rsidRDefault="00FA5AAD">
            <w:pPr>
              <w:rPr>
                <w:del w:id="86" w:author="橋元　辰弥" w:date="2023-08-01T16:30:00Z"/>
                <w:rFonts w:ascii="ＭＳ Ｐゴシック" w:eastAsia="ＭＳ Ｐゴシック" w:hAnsi="ＭＳ Ｐゴシック"/>
                <w:sz w:val="22"/>
              </w:rPr>
            </w:pPr>
          </w:p>
        </w:tc>
      </w:tr>
      <w:tr w:rsidR="002B0933" w:rsidRPr="0043714A" w:rsidDel="007111D3" w14:paraId="625BFBB1" w14:textId="278599F3" w:rsidTr="00FA5AAD">
        <w:trPr>
          <w:trHeight w:val="796"/>
          <w:del w:id="87" w:author="橋元　辰弥" w:date="2023-08-01T16:30:00Z"/>
        </w:trPr>
        <w:tc>
          <w:tcPr>
            <w:tcW w:w="1698" w:type="dxa"/>
            <w:tcBorders>
              <w:top w:val="single" w:sz="4" w:space="0" w:color="auto"/>
              <w:left w:val="single" w:sz="4" w:space="0" w:color="auto"/>
              <w:bottom w:val="single" w:sz="4" w:space="0" w:color="auto"/>
              <w:right w:val="single" w:sz="4" w:space="0" w:color="auto"/>
            </w:tcBorders>
            <w:vAlign w:val="center"/>
          </w:tcPr>
          <w:p w14:paraId="77F49FCD" w14:textId="16AEEEDA" w:rsidR="00675D01" w:rsidRPr="0043714A" w:rsidDel="007111D3" w:rsidRDefault="00675D01" w:rsidP="00FA5AAD">
            <w:pPr>
              <w:rPr>
                <w:del w:id="88" w:author="橋元　辰弥" w:date="2023-08-01T16:30:00Z"/>
                <w:rFonts w:ascii="ＭＳ Ｐゴシック" w:eastAsia="ＭＳ Ｐゴシック" w:hAnsi="ＭＳ Ｐゴシック"/>
                <w:sz w:val="22"/>
              </w:rPr>
            </w:pPr>
            <w:del w:id="89" w:author="橋元　辰弥" w:date="2023-08-01T16:30:00Z">
              <w:r w:rsidRPr="0043714A" w:rsidDel="007111D3">
                <w:rPr>
                  <w:rFonts w:ascii="ＭＳ Ｐゴシック" w:eastAsia="ＭＳ Ｐゴシック" w:hAnsi="ＭＳ Ｐゴシック" w:hint="eastAsia"/>
                  <w:sz w:val="22"/>
                </w:rPr>
                <w:delText>1</w:delText>
              </w:r>
              <w:r w:rsidR="00FA5AAD" w:rsidRPr="0043714A" w:rsidDel="007111D3">
                <w:rPr>
                  <w:rFonts w:ascii="ＭＳ Ｐゴシック" w:eastAsia="ＭＳ Ｐゴシック" w:hAnsi="ＭＳ Ｐゴシック" w:hint="eastAsia"/>
                  <w:sz w:val="22"/>
                </w:rPr>
                <w:delText>4</w:delText>
              </w:r>
              <w:r w:rsidRPr="0043714A" w:rsidDel="007111D3">
                <w:rPr>
                  <w:rFonts w:ascii="ＭＳ Ｐゴシック" w:eastAsia="ＭＳ Ｐゴシック" w:hAnsi="ＭＳ Ｐゴシック" w:hint="eastAsia"/>
                  <w:sz w:val="22"/>
                </w:rPr>
                <w:delText>：</w:delText>
              </w:r>
              <w:r w:rsidR="00FA5AAD" w:rsidRPr="0043714A" w:rsidDel="007111D3">
                <w:rPr>
                  <w:rFonts w:ascii="ＭＳ Ｐゴシック" w:eastAsia="ＭＳ Ｐゴシック" w:hAnsi="ＭＳ Ｐゴシック" w:hint="eastAsia"/>
                  <w:sz w:val="22"/>
                </w:rPr>
                <w:delText>4</w:delText>
              </w:r>
              <w:r w:rsidRPr="0043714A" w:rsidDel="007111D3">
                <w:rPr>
                  <w:rFonts w:ascii="ＭＳ Ｐゴシック" w:eastAsia="ＭＳ Ｐゴシック" w:hAnsi="ＭＳ Ｐゴシック" w:hint="eastAsia"/>
                  <w:sz w:val="22"/>
                </w:rPr>
                <w:delText>5～1</w:delText>
              </w:r>
              <w:r w:rsidR="00FA5AAD" w:rsidRPr="0043714A" w:rsidDel="007111D3">
                <w:rPr>
                  <w:rFonts w:ascii="ＭＳ Ｐゴシック" w:eastAsia="ＭＳ Ｐゴシック" w:hAnsi="ＭＳ Ｐゴシック" w:hint="eastAsia"/>
                  <w:sz w:val="22"/>
                </w:rPr>
                <w:delText>4</w:delText>
              </w:r>
              <w:r w:rsidRPr="0043714A" w:rsidDel="007111D3">
                <w:rPr>
                  <w:rFonts w:ascii="ＭＳ Ｐゴシック" w:eastAsia="ＭＳ Ｐゴシック" w:hAnsi="ＭＳ Ｐゴシック" w:hint="eastAsia"/>
                  <w:sz w:val="22"/>
                </w:rPr>
                <w:delText>：</w:delText>
              </w:r>
              <w:r w:rsidR="00FA5AAD" w:rsidRPr="0043714A" w:rsidDel="007111D3">
                <w:rPr>
                  <w:rFonts w:ascii="ＭＳ Ｐゴシック" w:eastAsia="ＭＳ Ｐゴシック" w:hAnsi="ＭＳ Ｐゴシック" w:hint="eastAsia"/>
                  <w:sz w:val="22"/>
                </w:rPr>
                <w:delText>5</w:delText>
              </w:r>
              <w:r w:rsidRPr="0043714A" w:rsidDel="007111D3">
                <w:rPr>
                  <w:rFonts w:ascii="ＭＳ Ｐゴシック" w:eastAsia="ＭＳ Ｐゴシック" w:hAnsi="ＭＳ Ｐゴシック" w:hint="eastAsia"/>
                  <w:sz w:val="22"/>
                </w:rPr>
                <w:delText>5</w:delText>
              </w:r>
            </w:del>
          </w:p>
        </w:tc>
        <w:tc>
          <w:tcPr>
            <w:tcW w:w="7655" w:type="dxa"/>
            <w:tcBorders>
              <w:top w:val="single" w:sz="4" w:space="0" w:color="auto"/>
              <w:left w:val="single" w:sz="4" w:space="0" w:color="auto"/>
              <w:bottom w:val="single" w:sz="4" w:space="0" w:color="auto"/>
              <w:right w:val="single" w:sz="4" w:space="0" w:color="auto"/>
            </w:tcBorders>
            <w:vAlign w:val="center"/>
          </w:tcPr>
          <w:p w14:paraId="7EA38616" w14:textId="4156519C" w:rsidR="00675D01" w:rsidRPr="0043714A" w:rsidDel="007111D3" w:rsidRDefault="00675D01">
            <w:pPr>
              <w:jc w:val="center"/>
              <w:rPr>
                <w:del w:id="90" w:author="橋元　辰弥" w:date="2023-08-01T16:30:00Z"/>
                <w:rFonts w:ascii="ＭＳ Ｐゴシック" w:eastAsia="ＭＳ Ｐゴシック" w:hAnsi="ＭＳ Ｐゴシック"/>
                <w:b/>
                <w:bCs/>
                <w:sz w:val="22"/>
                <w:u w:val="single"/>
              </w:rPr>
              <w:pPrChange w:id="91" w:author="岡部　直人" w:date="2023-07-24T13:06:00Z">
                <w:pPr/>
              </w:pPrChange>
            </w:pPr>
            <w:del w:id="92" w:author="橋元　辰弥" w:date="2023-08-01T16:30:00Z">
              <w:r w:rsidRPr="0043714A" w:rsidDel="007111D3">
                <w:rPr>
                  <w:rFonts w:ascii="ＭＳ Ｐゴシック" w:eastAsia="ＭＳ Ｐゴシック" w:hAnsi="ＭＳ Ｐゴシック" w:hint="eastAsia"/>
                  <w:b/>
                  <w:bCs/>
                  <w:sz w:val="22"/>
                  <w:u w:val="single"/>
                </w:rPr>
                <w:delText>休憩</w:delText>
              </w:r>
            </w:del>
          </w:p>
        </w:tc>
      </w:tr>
      <w:tr w:rsidR="002B0933" w:rsidRPr="0043714A" w:rsidDel="007111D3" w14:paraId="31C30ED5" w14:textId="6E3F2E72" w:rsidTr="00FA5AAD">
        <w:trPr>
          <w:trHeight w:val="2117"/>
          <w:del w:id="93" w:author="橋元　辰弥" w:date="2023-08-01T16:30:00Z"/>
        </w:trPr>
        <w:tc>
          <w:tcPr>
            <w:tcW w:w="1698" w:type="dxa"/>
            <w:tcBorders>
              <w:top w:val="single" w:sz="4" w:space="0" w:color="auto"/>
              <w:left w:val="single" w:sz="4" w:space="0" w:color="auto"/>
              <w:bottom w:val="single" w:sz="4" w:space="0" w:color="auto"/>
              <w:right w:val="single" w:sz="4" w:space="0" w:color="auto"/>
            </w:tcBorders>
            <w:vAlign w:val="center"/>
          </w:tcPr>
          <w:p w14:paraId="54EB41F5" w14:textId="5A914D49" w:rsidR="00675D01" w:rsidRPr="0043714A" w:rsidDel="007111D3" w:rsidRDefault="00675D01" w:rsidP="00FA5AAD">
            <w:pPr>
              <w:rPr>
                <w:del w:id="94" w:author="橋元　辰弥" w:date="2023-08-01T16:30:00Z"/>
                <w:rFonts w:ascii="ＭＳ Ｐゴシック" w:eastAsia="ＭＳ Ｐゴシック" w:hAnsi="ＭＳ Ｐゴシック"/>
                <w:sz w:val="22"/>
              </w:rPr>
            </w:pPr>
            <w:del w:id="95" w:author="橋元　辰弥" w:date="2023-08-01T16:30:00Z">
              <w:r w:rsidRPr="0043714A" w:rsidDel="007111D3">
                <w:rPr>
                  <w:rFonts w:ascii="ＭＳ Ｐゴシック" w:eastAsia="ＭＳ Ｐゴシック" w:hAnsi="ＭＳ Ｐゴシック" w:hint="eastAsia"/>
                  <w:sz w:val="22"/>
                </w:rPr>
                <w:delText>1</w:delText>
              </w:r>
              <w:r w:rsidR="00FA5AAD" w:rsidRPr="0043714A" w:rsidDel="007111D3">
                <w:rPr>
                  <w:rFonts w:ascii="ＭＳ Ｐゴシック" w:eastAsia="ＭＳ Ｐゴシック" w:hAnsi="ＭＳ Ｐゴシック" w:hint="eastAsia"/>
                  <w:sz w:val="22"/>
                </w:rPr>
                <w:delText>4</w:delText>
              </w:r>
              <w:r w:rsidRPr="0043714A" w:rsidDel="007111D3">
                <w:rPr>
                  <w:rFonts w:ascii="ＭＳ Ｐゴシック" w:eastAsia="ＭＳ Ｐゴシック" w:hAnsi="ＭＳ Ｐゴシック" w:hint="eastAsia"/>
                  <w:sz w:val="22"/>
                </w:rPr>
                <w:delText>：</w:delText>
              </w:r>
              <w:r w:rsidR="00FA5AAD" w:rsidRPr="0043714A" w:rsidDel="007111D3">
                <w:rPr>
                  <w:rFonts w:ascii="ＭＳ Ｐゴシック" w:eastAsia="ＭＳ Ｐゴシック" w:hAnsi="ＭＳ Ｐゴシック" w:hint="eastAsia"/>
                  <w:sz w:val="22"/>
                </w:rPr>
                <w:delText>55</w:delText>
              </w:r>
              <w:r w:rsidRPr="0043714A" w:rsidDel="007111D3">
                <w:rPr>
                  <w:rFonts w:ascii="ＭＳ Ｐゴシック" w:eastAsia="ＭＳ Ｐゴシック" w:hAnsi="ＭＳ Ｐゴシック" w:hint="eastAsia"/>
                  <w:sz w:val="22"/>
                </w:rPr>
                <w:delText>～1</w:delText>
              </w:r>
              <w:r w:rsidR="00FA5AAD" w:rsidRPr="0043714A" w:rsidDel="007111D3">
                <w:rPr>
                  <w:rFonts w:ascii="ＭＳ Ｐゴシック" w:eastAsia="ＭＳ Ｐゴシック" w:hAnsi="ＭＳ Ｐゴシック" w:hint="eastAsia"/>
                  <w:sz w:val="22"/>
                </w:rPr>
                <w:delText>6</w:delText>
              </w:r>
              <w:r w:rsidRPr="0043714A" w:rsidDel="007111D3">
                <w:rPr>
                  <w:rFonts w:ascii="ＭＳ Ｐゴシック" w:eastAsia="ＭＳ Ｐゴシック" w:hAnsi="ＭＳ Ｐゴシック" w:hint="eastAsia"/>
                  <w:sz w:val="22"/>
                </w:rPr>
                <w:delText>：</w:delText>
              </w:r>
              <w:r w:rsidR="00FA5AAD" w:rsidRPr="0043714A" w:rsidDel="007111D3">
                <w:rPr>
                  <w:rFonts w:ascii="ＭＳ Ｐゴシック" w:eastAsia="ＭＳ Ｐゴシック" w:hAnsi="ＭＳ Ｐゴシック" w:hint="eastAsia"/>
                  <w:sz w:val="22"/>
                </w:rPr>
                <w:delText>05</w:delText>
              </w:r>
            </w:del>
          </w:p>
        </w:tc>
        <w:tc>
          <w:tcPr>
            <w:tcW w:w="7655" w:type="dxa"/>
            <w:tcBorders>
              <w:top w:val="single" w:sz="4" w:space="0" w:color="auto"/>
              <w:left w:val="single" w:sz="4" w:space="0" w:color="auto"/>
              <w:bottom w:val="single" w:sz="4" w:space="0" w:color="auto"/>
              <w:right w:val="single" w:sz="4" w:space="0" w:color="auto"/>
            </w:tcBorders>
            <w:vAlign w:val="center"/>
          </w:tcPr>
          <w:p w14:paraId="3CD1C4E7" w14:textId="0A8FC260" w:rsidR="00C16B0D" w:rsidRPr="0043714A" w:rsidDel="007111D3" w:rsidRDefault="00675D01" w:rsidP="00FA5AAD">
            <w:pPr>
              <w:rPr>
                <w:del w:id="96" w:author="橋元　辰弥" w:date="2023-08-01T16:30:00Z"/>
                <w:rFonts w:ascii="ＭＳ Ｐゴシック" w:eastAsia="ＭＳ Ｐゴシック" w:hAnsi="ＭＳ Ｐゴシック"/>
                <w:b/>
                <w:bCs/>
                <w:sz w:val="22"/>
              </w:rPr>
            </w:pPr>
            <w:del w:id="97" w:author="橋元　辰弥" w:date="2023-08-01T16:30:00Z">
              <w:r w:rsidRPr="0043714A" w:rsidDel="007111D3">
                <w:rPr>
                  <w:rFonts w:ascii="ＭＳ Ｐゴシック" w:eastAsia="ＭＳ Ｐゴシック" w:hAnsi="ＭＳ Ｐゴシック" w:hint="eastAsia"/>
                  <w:b/>
                  <w:bCs/>
                  <w:sz w:val="22"/>
                  <w:u w:val="single"/>
                </w:rPr>
                <w:delText>セミナー</w:delText>
              </w:r>
              <w:r w:rsidR="009655C6" w:rsidRPr="0043714A" w:rsidDel="007111D3">
                <w:rPr>
                  <w:rFonts w:ascii="ＭＳ Ｐゴシック" w:eastAsia="ＭＳ Ｐゴシック" w:hAnsi="ＭＳ Ｐゴシック" w:hint="eastAsia"/>
                  <w:b/>
                  <w:bCs/>
                  <w:sz w:val="22"/>
                  <w:u w:val="single"/>
                </w:rPr>
                <w:delText>②</w:delText>
              </w:r>
              <w:r w:rsidRPr="0043714A" w:rsidDel="007111D3">
                <w:rPr>
                  <w:rFonts w:ascii="ＭＳ Ｐゴシック" w:eastAsia="ＭＳ Ｐゴシック" w:hAnsi="ＭＳ Ｐゴシック" w:hint="eastAsia"/>
                  <w:b/>
                  <w:bCs/>
                  <w:sz w:val="22"/>
                </w:rPr>
                <w:delText xml:space="preserve">　</w:delText>
              </w:r>
            </w:del>
          </w:p>
          <w:p w14:paraId="25154881" w14:textId="71611BEE" w:rsidR="00B11E7C" w:rsidRPr="0043714A" w:rsidDel="007111D3" w:rsidRDefault="00E7284D">
            <w:pPr>
              <w:ind w:firstLineChars="100" w:firstLine="221"/>
              <w:rPr>
                <w:del w:id="98" w:author="橋元　辰弥" w:date="2023-08-01T16:30:00Z"/>
                <w:rFonts w:ascii="ＭＳ Ｐゴシック" w:eastAsia="ＭＳ Ｐゴシック" w:hAnsi="ＭＳ Ｐゴシック"/>
                <w:b/>
                <w:bCs/>
                <w:sz w:val="22"/>
              </w:rPr>
              <w:pPrChange w:id="99" w:author="岡部　直人" w:date="2023-07-24T11:30:00Z">
                <w:pPr/>
              </w:pPrChange>
            </w:pPr>
            <w:ins w:id="100" w:author="岡部　直人" w:date="2023-07-24T13:05:00Z">
              <w:del w:id="101" w:author="橋元　辰弥" w:date="2023-08-01T16:30:00Z">
                <w:r w:rsidDel="007111D3">
                  <w:rPr>
                    <w:rFonts w:ascii="ＭＳ Ｐゴシック" w:eastAsia="ＭＳ Ｐゴシック" w:hAnsi="ＭＳ Ｐゴシック" w:hint="eastAsia"/>
                    <w:b/>
                    <w:bCs/>
                    <w:sz w:val="22"/>
                  </w:rPr>
                  <w:delText>「</w:delText>
                </w:r>
              </w:del>
            </w:ins>
            <w:ins w:id="102" w:author="岡部　直人" w:date="2023-07-24T14:00:00Z">
              <w:del w:id="103" w:author="橋元　辰弥" w:date="2023-08-01T16:30:00Z">
                <w:r w:rsidR="006E6964" w:rsidDel="007111D3">
                  <w:rPr>
                    <w:rFonts w:ascii="ＭＳ Ｐゴシック" w:eastAsia="ＭＳ Ｐゴシック" w:hAnsi="ＭＳ Ｐゴシック" w:hint="eastAsia"/>
                    <w:b/>
                    <w:bCs/>
                    <w:sz w:val="22"/>
                  </w:rPr>
                  <w:delText>切削加工で</w:delText>
                </w:r>
              </w:del>
            </w:ins>
            <w:del w:id="104" w:author="橋元　辰弥" w:date="2023-08-01T16:30:00Z">
              <w:r w:rsidR="00B11E7C" w:rsidRPr="0043714A" w:rsidDel="007111D3">
                <w:rPr>
                  <w:rFonts w:ascii="ＭＳ Ｐゴシック" w:eastAsia="ＭＳ Ｐゴシック" w:hAnsi="ＭＳ Ｐゴシック" w:hint="eastAsia"/>
                  <w:b/>
                  <w:bCs/>
                  <w:sz w:val="22"/>
                </w:rPr>
                <w:delText>「</w:delText>
              </w:r>
              <w:r w:rsidR="00B32F91" w:rsidRPr="0043714A" w:rsidDel="007111D3">
                <w:rPr>
                  <w:rFonts w:ascii="ＭＳ Ｐゴシック" w:eastAsia="ＭＳ Ｐゴシック" w:hAnsi="ＭＳ Ｐゴシック" w:hint="eastAsia"/>
                  <w:b/>
                  <w:bCs/>
                  <w:sz w:val="22"/>
                </w:rPr>
                <w:delText>ビビ</w:delText>
              </w:r>
              <w:r w:rsidR="00FA5AAD" w:rsidRPr="0043714A" w:rsidDel="007111D3">
                <w:rPr>
                  <w:rFonts w:ascii="ＭＳ Ｐゴシック" w:eastAsia="ＭＳ Ｐゴシック" w:hAnsi="ＭＳ Ｐゴシック" w:hint="eastAsia"/>
                  <w:b/>
                  <w:bCs/>
                  <w:sz w:val="22"/>
                </w:rPr>
                <w:delText>り振動を解決する</w:delText>
              </w:r>
            </w:del>
            <w:ins w:id="105" w:author="岡部　直人" w:date="2023-07-24T11:26:00Z">
              <w:del w:id="106" w:author="橋元　辰弥" w:date="2023-08-01T16:30:00Z">
                <w:r w:rsidR="00A767D3" w:rsidDel="007111D3">
                  <w:rPr>
                    <w:rFonts w:ascii="ＭＳ Ｐゴシック" w:eastAsia="ＭＳ Ｐゴシック" w:hAnsi="ＭＳ Ｐゴシック" w:hint="eastAsia"/>
                    <w:b/>
                    <w:bCs/>
                    <w:sz w:val="22"/>
                  </w:rPr>
                  <w:delText>には</w:delText>
                </w:r>
              </w:del>
            </w:ins>
            <w:del w:id="107" w:author="橋元　辰弥" w:date="2023-08-01T16:30:00Z">
              <w:r w:rsidR="00B11E7C" w:rsidRPr="0043714A" w:rsidDel="007111D3">
                <w:rPr>
                  <w:rFonts w:ascii="ＭＳ Ｐゴシック" w:eastAsia="ＭＳ Ｐゴシック" w:hAnsi="ＭＳ Ｐゴシック" w:hint="eastAsia"/>
                  <w:b/>
                  <w:bCs/>
                  <w:sz w:val="22"/>
                </w:rPr>
                <w:delText>」</w:delText>
              </w:r>
            </w:del>
          </w:p>
          <w:p w14:paraId="65B5E0F2" w14:textId="0A1E285C" w:rsidR="00FA5AAD" w:rsidRPr="0043714A" w:rsidDel="007111D3" w:rsidRDefault="00B11E7C">
            <w:pPr>
              <w:ind w:firstLineChars="100" w:firstLine="221"/>
              <w:rPr>
                <w:del w:id="108" w:author="橋元　辰弥" w:date="2023-08-01T16:30:00Z"/>
                <w:rFonts w:ascii="ＭＳ Ｐゴシック" w:eastAsia="ＭＳ Ｐゴシック" w:hAnsi="ＭＳ Ｐゴシック"/>
                <w:b/>
                <w:bCs/>
                <w:sz w:val="22"/>
              </w:rPr>
              <w:pPrChange w:id="109" w:author="岡部　直人" w:date="2023-07-24T11:43:00Z">
                <w:pPr/>
              </w:pPrChange>
            </w:pPr>
            <w:del w:id="110" w:author="橋元　辰弥" w:date="2023-08-01T16:30:00Z">
              <w:r w:rsidRPr="0043714A" w:rsidDel="007111D3">
                <w:rPr>
                  <w:rFonts w:ascii="ＭＳ Ｐゴシック" w:eastAsia="ＭＳ Ｐゴシック" w:hAnsi="ＭＳ Ｐゴシック" w:hint="eastAsia"/>
                  <w:b/>
                  <w:bCs/>
                  <w:sz w:val="22"/>
                </w:rPr>
                <w:delText xml:space="preserve">講師　</w:delText>
              </w:r>
              <w:r w:rsidR="00FA5AAD" w:rsidRPr="0043714A" w:rsidDel="007111D3">
                <w:rPr>
                  <w:rFonts w:ascii="ＭＳ Ｐゴシック" w:eastAsia="ＭＳ Ｐゴシック" w:hAnsi="ＭＳ Ｐゴシック" w:hint="eastAsia"/>
                  <w:b/>
                  <w:bCs/>
                  <w:sz w:val="22"/>
                  <w:lang w:eastAsia="zh-CN"/>
                </w:rPr>
                <w:delText>株式会社牧野フライス製作所</w:delText>
              </w:r>
              <w:r w:rsidR="00FA5AAD" w:rsidRPr="0043714A" w:rsidDel="007111D3">
                <w:rPr>
                  <w:rFonts w:ascii="ＭＳ Ｐゴシック" w:eastAsia="ＭＳ Ｐゴシック" w:hAnsi="ＭＳ Ｐゴシック" w:hint="eastAsia"/>
                  <w:b/>
                  <w:bCs/>
                  <w:sz w:val="22"/>
                </w:rPr>
                <w:delText xml:space="preserve">　</w:delText>
              </w:r>
            </w:del>
          </w:p>
          <w:p w14:paraId="2CE0707D" w14:textId="60A27E7D" w:rsidR="00482B7B" w:rsidDel="007111D3" w:rsidRDefault="00FA5AAD">
            <w:pPr>
              <w:ind w:firstLineChars="400" w:firstLine="883"/>
              <w:rPr>
                <w:del w:id="111" w:author="橋元　辰弥" w:date="2023-08-01T16:30:00Z"/>
                <w:rFonts w:ascii="ＭＳ Ｐゴシック" w:eastAsia="ＭＳ Ｐゴシック" w:hAnsi="ＭＳ Ｐゴシック"/>
                <w:b/>
                <w:bCs/>
                <w:sz w:val="22"/>
              </w:rPr>
              <w:pPrChange w:id="112" w:author="岡部　直人" w:date="2023-07-24T11:43:00Z">
                <w:pPr>
                  <w:ind w:firstLineChars="300" w:firstLine="663"/>
                </w:pPr>
              </w:pPrChange>
            </w:pPr>
            <w:del w:id="113" w:author="橋元　辰弥" w:date="2023-08-01T16:30:00Z">
              <w:r w:rsidRPr="0043714A" w:rsidDel="007111D3">
                <w:rPr>
                  <w:rFonts w:ascii="ＭＳ Ｐゴシック" w:eastAsia="ＭＳ Ｐゴシック" w:hAnsi="ＭＳ Ｐゴシック" w:hint="eastAsia"/>
                  <w:b/>
                  <w:bCs/>
                  <w:sz w:val="22"/>
                  <w:lang w:eastAsia="zh-CN"/>
                </w:rPr>
                <w:delText>カスタマアプリケーションセンタ</w:delText>
              </w:r>
              <w:r w:rsidRPr="0043714A" w:rsidDel="007111D3">
                <w:rPr>
                  <w:rFonts w:asciiTheme="minorEastAsia" w:eastAsiaTheme="minorEastAsia" w:hAnsiTheme="minorEastAsia" w:hint="eastAsia"/>
                  <w:b/>
                  <w:bCs/>
                  <w:sz w:val="22"/>
                </w:rPr>
                <w:delText xml:space="preserve">　</w:delText>
              </w:r>
              <w:r w:rsidRPr="0043714A" w:rsidDel="007111D3">
                <w:rPr>
                  <w:rFonts w:ascii="ＭＳ Ｐゴシック" w:eastAsia="ＭＳ Ｐゴシック" w:hAnsi="ＭＳ Ｐゴシック" w:hint="eastAsia"/>
                  <w:b/>
                  <w:bCs/>
                  <w:sz w:val="22"/>
                  <w:lang w:eastAsia="zh-CN"/>
                </w:rPr>
                <w:delText xml:space="preserve">カスタマサポート部　</w:delText>
              </w:r>
              <w:r w:rsidRPr="0043714A" w:rsidDel="007111D3">
                <w:rPr>
                  <w:rFonts w:ascii="ＭＳ Ｐゴシック" w:eastAsia="ＭＳ Ｐゴシック" w:hAnsi="ＭＳ Ｐゴシック" w:hint="eastAsia"/>
                  <w:b/>
                  <w:bCs/>
                  <w:sz w:val="22"/>
                </w:rPr>
                <w:delText xml:space="preserve">　</w:delText>
              </w:r>
            </w:del>
          </w:p>
          <w:p w14:paraId="0D8384F3" w14:textId="43CCA2C1" w:rsidR="00FA5AAD" w:rsidRPr="0043714A" w:rsidDel="007111D3" w:rsidRDefault="00482B7B" w:rsidP="00482B7B">
            <w:pPr>
              <w:ind w:firstLineChars="1700" w:firstLine="3755"/>
              <w:rPr>
                <w:del w:id="114" w:author="橋元　辰弥" w:date="2023-08-01T16:30:00Z"/>
                <w:rFonts w:ascii="ＭＳ Ｐゴシック" w:eastAsia="ＭＳ Ｐゴシック" w:hAnsi="ＭＳ Ｐゴシック"/>
                <w:b/>
                <w:bCs/>
                <w:sz w:val="22"/>
                <w:lang w:eastAsia="zh-CN"/>
              </w:rPr>
            </w:pPr>
            <w:del w:id="115" w:author="橋元　辰弥" w:date="2023-08-01T16:30:00Z">
              <w:r w:rsidDel="007111D3">
                <w:rPr>
                  <w:rFonts w:ascii="ＭＳ Ｐゴシック" w:eastAsia="ＭＳ Ｐゴシック" w:hAnsi="ＭＳ Ｐゴシック" w:hint="eastAsia"/>
                  <w:b/>
                  <w:bCs/>
                  <w:sz w:val="22"/>
                </w:rPr>
                <w:delText>セクション</w:delText>
              </w:r>
              <w:r w:rsidR="00580AF1" w:rsidDel="007111D3">
                <w:rPr>
                  <w:rFonts w:ascii="ＭＳ Ｐゴシック" w:eastAsia="ＭＳ Ｐゴシック" w:hAnsi="ＭＳ Ｐゴシック" w:hint="eastAsia"/>
                  <w:b/>
                  <w:bCs/>
                  <w:sz w:val="22"/>
                </w:rPr>
                <w:delText>マネージャ</w:delText>
              </w:r>
              <w:r w:rsidDel="007111D3">
                <w:rPr>
                  <w:rFonts w:ascii="ＭＳ Ｐゴシック" w:eastAsia="ＭＳ Ｐゴシック" w:hAnsi="ＭＳ Ｐゴシック" w:hint="eastAsia"/>
                  <w:b/>
                  <w:bCs/>
                  <w:sz w:val="22"/>
                </w:rPr>
                <w:delText xml:space="preserve">　　</w:delText>
              </w:r>
              <w:r w:rsidR="00FA5AAD" w:rsidRPr="0043714A" w:rsidDel="007111D3">
                <w:rPr>
                  <w:rFonts w:ascii="ＭＳ Ｐゴシック" w:eastAsia="ＭＳ Ｐゴシック" w:hAnsi="ＭＳ Ｐゴシック" w:hint="eastAsia"/>
                  <w:b/>
                  <w:bCs/>
                  <w:sz w:val="22"/>
                  <w:lang w:eastAsia="zh-CN"/>
                </w:rPr>
                <w:delText>藤田　浩一</w:delText>
              </w:r>
              <w:r w:rsidR="00FA5AAD" w:rsidRPr="0043714A" w:rsidDel="007111D3">
                <w:rPr>
                  <w:rFonts w:ascii="ＭＳ Ｐゴシック" w:eastAsia="ＭＳ Ｐゴシック" w:hAnsi="ＭＳ Ｐゴシック" w:hint="eastAsia"/>
                  <w:b/>
                  <w:bCs/>
                  <w:sz w:val="22"/>
                </w:rPr>
                <w:delText xml:space="preserve">　</w:delText>
              </w:r>
              <w:r w:rsidR="00FA5AAD" w:rsidRPr="0043714A" w:rsidDel="007111D3">
                <w:rPr>
                  <w:rFonts w:ascii="ＭＳ Ｐゴシック" w:eastAsia="ＭＳ Ｐゴシック" w:hAnsi="ＭＳ Ｐゴシック" w:hint="eastAsia"/>
                  <w:b/>
                  <w:bCs/>
                  <w:sz w:val="22"/>
                  <w:lang w:eastAsia="zh-CN"/>
                </w:rPr>
                <w:delText>氏</w:delText>
              </w:r>
            </w:del>
          </w:p>
          <w:p w14:paraId="0097C8FE" w14:textId="55B01152" w:rsidR="00675D01" w:rsidRPr="0043714A" w:rsidDel="007111D3" w:rsidRDefault="00675D01" w:rsidP="00FA5AAD">
            <w:pPr>
              <w:rPr>
                <w:del w:id="116" w:author="橋元　辰弥" w:date="2023-08-01T16:30:00Z"/>
                <w:rFonts w:ascii="ＭＳ Ｐゴシック" w:eastAsia="ＭＳ Ｐゴシック" w:hAnsi="ＭＳ Ｐゴシック"/>
                <w:sz w:val="22"/>
              </w:rPr>
            </w:pPr>
            <w:del w:id="117" w:author="橋元　辰弥" w:date="2023-08-01T16:30:00Z">
              <w:r w:rsidRPr="0043714A" w:rsidDel="007111D3">
                <w:rPr>
                  <w:rFonts w:ascii="ＭＳ Ｐゴシック" w:eastAsia="ＭＳ Ｐゴシック" w:hAnsi="ＭＳ Ｐゴシック" w:hint="eastAsia"/>
                  <w:sz w:val="22"/>
                </w:rPr>
                <w:delText>≪講 演 概　要≫</w:delText>
              </w:r>
            </w:del>
          </w:p>
          <w:p w14:paraId="65F689EE" w14:textId="7F64407C" w:rsidR="00FA5AAD" w:rsidRPr="0043714A" w:rsidDel="007111D3" w:rsidRDefault="00FA5AAD" w:rsidP="00FA5AAD">
            <w:pPr>
              <w:rPr>
                <w:del w:id="118" w:author="橋元　辰弥" w:date="2023-08-01T16:30:00Z"/>
                <w:rFonts w:ascii="ＭＳ Ｐゴシック" w:eastAsia="ＭＳ Ｐゴシック" w:hAnsi="ＭＳ Ｐゴシック"/>
                <w:sz w:val="22"/>
              </w:rPr>
            </w:pPr>
            <w:del w:id="119" w:author="橋元　辰弥" w:date="2023-08-01T16:30:00Z">
              <w:r w:rsidRPr="0043714A" w:rsidDel="007111D3">
                <w:rPr>
                  <w:rFonts w:ascii="ＭＳ Ｐゴシック" w:eastAsia="ＭＳ Ｐゴシック" w:hAnsi="ＭＳ Ｐゴシック" w:hint="eastAsia"/>
                  <w:sz w:val="22"/>
                </w:rPr>
                <w:delText xml:space="preserve">　びびり</w:delText>
              </w:r>
            </w:del>
            <w:ins w:id="120" w:author="岡部　直人" w:date="2023-07-24T11:26:00Z">
              <w:del w:id="121" w:author="橋元　辰弥" w:date="2023-08-01T16:30:00Z">
                <w:r w:rsidR="00A767D3" w:rsidDel="007111D3">
                  <w:rPr>
                    <w:rFonts w:ascii="ＭＳ Ｐゴシック" w:eastAsia="ＭＳ Ｐゴシック" w:hAnsi="ＭＳ Ｐゴシック" w:hint="eastAsia"/>
                    <w:sz w:val="22"/>
                  </w:rPr>
                  <w:delText>ビビり</w:delText>
                </w:r>
              </w:del>
            </w:ins>
            <w:del w:id="122" w:author="橋元　辰弥" w:date="2023-08-01T16:30:00Z">
              <w:r w:rsidRPr="0043714A" w:rsidDel="007111D3">
                <w:rPr>
                  <w:rFonts w:ascii="ＭＳ Ｐゴシック" w:eastAsia="ＭＳ Ｐゴシック" w:hAnsi="ＭＳ Ｐゴシック" w:hint="eastAsia"/>
                  <w:sz w:val="22"/>
                </w:rPr>
                <w:delText>振動はどうして起こるのか</w:delText>
              </w:r>
              <w:r w:rsidR="0043714A" w:rsidDel="007111D3">
                <w:rPr>
                  <w:rFonts w:ascii="ＭＳ Ｐゴシック" w:eastAsia="ＭＳ Ｐゴシック" w:hAnsi="ＭＳ Ｐゴシック" w:hint="eastAsia"/>
                  <w:sz w:val="22"/>
                </w:rPr>
                <w:delText>、</w:delText>
              </w:r>
              <w:r w:rsidRPr="0043714A" w:rsidDel="007111D3">
                <w:rPr>
                  <w:rFonts w:ascii="ＭＳ Ｐゴシック" w:eastAsia="ＭＳ Ｐゴシック" w:hAnsi="ＭＳ Ｐゴシック" w:hint="eastAsia"/>
                  <w:sz w:val="22"/>
                </w:rPr>
                <w:delText>起こさないためには</w:delText>
              </w:r>
              <w:r w:rsidR="00B32F91" w:rsidRPr="0043714A" w:rsidDel="007111D3">
                <w:rPr>
                  <w:rFonts w:ascii="ＭＳ Ｐゴシック" w:eastAsia="ＭＳ Ｐゴシック" w:hAnsi="ＭＳ Ｐゴシック" w:hint="eastAsia"/>
                  <w:sz w:val="22"/>
                </w:rPr>
                <w:delText>、</w:delText>
              </w:r>
              <w:r w:rsidRPr="0043714A" w:rsidDel="007111D3">
                <w:rPr>
                  <w:rFonts w:ascii="ＭＳ Ｐゴシック" w:eastAsia="ＭＳ Ｐゴシック" w:hAnsi="ＭＳ Ｐゴシック" w:hint="eastAsia"/>
                  <w:sz w:val="22"/>
                </w:rPr>
                <w:delText>起こさない</w:delText>
              </w:r>
            </w:del>
            <w:ins w:id="123" w:author="岡部　直人" w:date="2023-07-24T11:27:00Z">
              <w:del w:id="124" w:author="橋元　辰弥" w:date="2023-08-01T16:30:00Z">
                <w:r w:rsidR="00A767D3" w:rsidDel="007111D3">
                  <w:rPr>
                    <w:rFonts w:ascii="ＭＳ Ｐゴシック" w:eastAsia="ＭＳ Ｐゴシック" w:hAnsi="ＭＳ Ｐゴシック" w:hint="eastAsia"/>
                    <w:sz w:val="22"/>
                  </w:rPr>
                  <w:delText>どうすればよいか。</w:delText>
                </w:r>
              </w:del>
            </w:ins>
            <w:del w:id="125" w:author="橋元　辰弥" w:date="2023-08-01T16:30:00Z">
              <w:r w:rsidRPr="0043714A" w:rsidDel="007111D3">
                <w:rPr>
                  <w:rFonts w:ascii="ＭＳ Ｐゴシック" w:eastAsia="ＭＳ Ｐゴシック" w:hAnsi="ＭＳ Ｐゴシック" w:hint="eastAsia"/>
                  <w:sz w:val="22"/>
                </w:rPr>
                <w:delText>主軸回転速度の計算を行いながら、びびり</w:delText>
              </w:r>
            </w:del>
            <w:ins w:id="126" w:author="岡部　直人" w:date="2023-07-24T11:26:00Z">
              <w:del w:id="127" w:author="橋元　辰弥" w:date="2023-08-01T16:30:00Z">
                <w:r w:rsidR="00A767D3" w:rsidDel="007111D3">
                  <w:rPr>
                    <w:rFonts w:ascii="ＭＳ Ｐゴシック" w:eastAsia="ＭＳ Ｐゴシック" w:hAnsi="ＭＳ Ｐゴシック" w:hint="eastAsia"/>
                    <w:sz w:val="22"/>
                  </w:rPr>
                  <w:delText>ビビり</w:delText>
                </w:r>
              </w:del>
            </w:ins>
            <w:del w:id="128" w:author="橋元　辰弥" w:date="2023-08-01T16:30:00Z">
              <w:r w:rsidRPr="0043714A" w:rsidDel="007111D3">
                <w:rPr>
                  <w:rFonts w:ascii="ＭＳ Ｐゴシック" w:eastAsia="ＭＳ Ｐゴシック" w:hAnsi="ＭＳ Ｐゴシック" w:hint="eastAsia"/>
                  <w:sz w:val="22"/>
                </w:rPr>
                <w:delText>振動を解決する施策</w:delText>
              </w:r>
            </w:del>
            <w:ins w:id="129" w:author="岡部　直人" w:date="2023-07-24T14:02:00Z">
              <w:del w:id="130" w:author="橋元　辰弥" w:date="2023-08-01T16:30:00Z">
                <w:r w:rsidR="006E6964" w:rsidDel="007111D3">
                  <w:rPr>
                    <w:rFonts w:ascii="ＭＳ Ｐゴシック" w:eastAsia="ＭＳ Ｐゴシック" w:hAnsi="ＭＳ Ｐゴシック" w:hint="eastAsia"/>
                    <w:sz w:val="22"/>
                  </w:rPr>
                  <w:delText>について、</w:delText>
                </w:r>
              </w:del>
            </w:ins>
            <w:del w:id="131" w:author="橋元　辰弥" w:date="2023-08-01T16:30:00Z">
              <w:r w:rsidRPr="0043714A" w:rsidDel="007111D3">
                <w:rPr>
                  <w:rFonts w:ascii="ＭＳ Ｐゴシック" w:eastAsia="ＭＳ Ｐゴシック" w:hAnsi="ＭＳ Ｐゴシック" w:hint="eastAsia"/>
                  <w:sz w:val="22"/>
                </w:rPr>
                <w:delText>を実例を交えご紹介</w:delText>
              </w:r>
            </w:del>
            <w:ins w:id="132" w:author="岡部　直人" w:date="2023-07-24T11:27:00Z">
              <w:del w:id="133" w:author="橋元　辰弥" w:date="2023-08-01T16:30:00Z">
                <w:r w:rsidR="00A767D3" w:rsidDel="007111D3">
                  <w:rPr>
                    <w:rFonts w:ascii="ＭＳ Ｐゴシック" w:eastAsia="ＭＳ Ｐゴシック" w:hAnsi="ＭＳ Ｐゴシック" w:hint="eastAsia"/>
                    <w:sz w:val="22"/>
                  </w:rPr>
                  <w:delText>いたします</w:delText>
                </w:r>
              </w:del>
            </w:ins>
            <w:del w:id="134" w:author="橋元　辰弥" w:date="2023-08-01T16:30:00Z">
              <w:r w:rsidRPr="0043714A" w:rsidDel="007111D3">
                <w:rPr>
                  <w:rFonts w:ascii="ＭＳ Ｐゴシック" w:eastAsia="ＭＳ Ｐゴシック" w:hAnsi="ＭＳ Ｐゴシック" w:hint="eastAsia"/>
                  <w:sz w:val="22"/>
                </w:rPr>
                <w:delText>をさせて頂きます。</w:delText>
              </w:r>
            </w:del>
          </w:p>
          <w:p w14:paraId="604E2A8B" w14:textId="440AD2A0" w:rsidR="00675D01" w:rsidRPr="0043714A" w:rsidDel="007111D3" w:rsidRDefault="00675D01" w:rsidP="00FA5AAD">
            <w:pPr>
              <w:rPr>
                <w:del w:id="135" w:author="橋元　辰弥" w:date="2023-08-01T16:30:00Z"/>
                <w:rFonts w:ascii="ＭＳ Ｐゴシック" w:eastAsia="ＭＳ Ｐゴシック" w:hAnsi="ＭＳ Ｐゴシック"/>
                <w:sz w:val="22"/>
              </w:rPr>
            </w:pPr>
          </w:p>
        </w:tc>
      </w:tr>
      <w:tr w:rsidR="00FA5AAD" w:rsidRPr="0043714A" w:rsidDel="007111D3" w14:paraId="12A1A99A" w14:textId="5769CA1C" w:rsidTr="00FA5AAD">
        <w:trPr>
          <w:trHeight w:val="654"/>
          <w:del w:id="136" w:author="橋元　辰弥" w:date="2023-08-01T16:30:00Z"/>
        </w:trPr>
        <w:tc>
          <w:tcPr>
            <w:tcW w:w="1698" w:type="dxa"/>
            <w:tcBorders>
              <w:top w:val="single" w:sz="4" w:space="0" w:color="auto"/>
              <w:left w:val="single" w:sz="4" w:space="0" w:color="auto"/>
              <w:bottom w:val="single" w:sz="4" w:space="0" w:color="auto"/>
              <w:right w:val="single" w:sz="4" w:space="0" w:color="auto"/>
            </w:tcBorders>
            <w:vAlign w:val="center"/>
          </w:tcPr>
          <w:p w14:paraId="72D9C392" w14:textId="3DE59924" w:rsidR="00FA5AAD" w:rsidRPr="0043714A" w:rsidDel="007111D3" w:rsidRDefault="00FA5AAD" w:rsidP="00FA5AAD">
            <w:pPr>
              <w:rPr>
                <w:del w:id="137" w:author="橋元　辰弥" w:date="2023-08-01T16:30:00Z"/>
                <w:rFonts w:ascii="ＭＳ Ｐゴシック" w:eastAsia="ＭＳ Ｐゴシック" w:hAnsi="ＭＳ Ｐゴシック"/>
                <w:sz w:val="22"/>
              </w:rPr>
            </w:pPr>
            <w:del w:id="138" w:author="橋元　辰弥" w:date="2023-08-01T16:30:00Z">
              <w:r w:rsidRPr="0043714A" w:rsidDel="007111D3">
                <w:rPr>
                  <w:rFonts w:ascii="ＭＳ Ｐゴシック" w:eastAsia="ＭＳ Ｐゴシック" w:hAnsi="ＭＳ Ｐゴシック" w:hint="eastAsia"/>
                  <w:sz w:val="22"/>
                </w:rPr>
                <w:delText>16：05～16：</w:delText>
              </w:r>
            </w:del>
            <w:ins w:id="139" w:author="岡部　直人" w:date="2023-07-24T11:27:00Z">
              <w:del w:id="140" w:author="橋元　辰弥" w:date="2023-08-01T16:30:00Z">
                <w:r w:rsidR="00A767D3" w:rsidDel="007111D3">
                  <w:rPr>
                    <w:rFonts w:ascii="ＭＳ Ｐゴシック" w:eastAsia="ＭＳ Ｐゴシック" w:hAnsi="ＭＳ Ｐゴシック" w:hint="eastAsia"/>
                    <w:sz w:val="22"/>
                  </w:rPr>
                  <w:delText>3</w:delText>
                </w:r>
              </w:del>
            </w:ins>
            <w:del w:id="141" w:author="橋元　辰弥" w:date="2023-08-01T16:30:00Z">
              <w:r w:rsidRPr="0043714A" w:rsidDel="007111D3">
                <w:rPr>
                  <w:rFonts w:ascii="ＭＳ Ｐゴシック" w:eastAsia="ＭＳ Ｐゴシック" w:hAnsi="ＭＳ Ｐゴシック" w:hint="eastAsia"/>
                  <w:sz w:val="22"/>
                </w:rPr>
                <w:delText>20</w:delText>
              </w:r>
            </w:del>
          </w:p>
        </w:tc>
        <w:tc>
          <w:tcPr>
            <w:tcW w:w="7655" w:type="dxa"/>
            <w:tcBorders>
              <w:top w:val="single" w:sz="4" w:space="0" w:color="auto"/>
              <w:left w:val="single" w:sz="4" w:space="0" w:color="auto"/>
              <w:bottom w:val="single" w:sz="4" w:space="0" w:color="auto"/>
              <w:right w:val="single" w:sz="4" w:space="0" w:color="auto"/>
            </w:tcBorders>
            <w:vAlign w:val="center"/>
          </w:tcPr>
          <w:p w14:paraId="2730B522" w14:textId="6A04DB9B" w:rsidR="00FA5AAD" w:rsidRPr="0043714A" w:rsidDel="007111D3" w:rsidRDefault="00FA5AAD">
            <w:pPr>
              <w:jc w:val="center"/>
              <w:rPr>
                <w:del w:id="142" w:author="橋元　辰弥" w:date="2023-08-01T16:30:00Z"/>
                <w:rFonts w:ascii="ＭＳ Ｐゴシック" w:eastAsia="ＭＳ Ｐゴシック" w:hAnsi="ＭＳ Ｐゴシック"/>
                <w:b/>
                <w:bCs/>
                <w:sz w:val="22"/>
                <w:u w:val="single"/>
              </w:rPr>
              <w:pPrChange w:id="143" w:author="岡部　直人" w:date="2023-07-24T13:06:00Z">
                <w:pPr/>
              </w:pPrChange>
            </w:pPr>
            <w:del w:id="144" w:author="橋元　辰弥" w:date="2023-08-01T16:30:00Z">
              <w:r w:rsidRPr="0043714A" w:rsidDel="007111D3">
                <w:rPr>
                  <w:rFonts w:ascii="ＭＳ Ｐゴシック" w:eastAsia="ＭＳ Ｐゴシック" w:hAnsi="ＭＳ Ｐゴシック" w:hint="eastAsia"/>
                  <w:b/>
                  <w:bCs/>
                  <w:sz w:val="22"/>
                  <w:u w:val="single"/>
                </w:rPr>
                <w:delText>名刺交換</w:delText>
              </w:r>
            </w:del>
          </w:p>
        </w:tc>
      </w:tr>
    </w:tbl>
    <w:p w14:paraId="7C045585" w14:textId="107B773B" w:rsidR="00B32F91" w:rsidRPr="0043714A" w:rsidDel="007111D3" w:rsidRDefault="00B32F91" w:rsidP="00FA5AAD">
      <w:pPr>
        <w:rPr>
          <w:del w:id="145" w:author="橋元　辰弥" w:date="2023-08-01T16:30:00Z"/>
          <w:rFonts w:ascii="ＭＳ Ｐゴシック" w:eastAsia="ＭＳ Ｐゴシック" w:hAnsi="ＭＳ Ｐゴシック"/>
          <w:bCs/>
          <w:color w:val="000000" w:themeColor="text1"/>
          <w:sz w:val="22"/>
        </w:rPr>
      </w:pPr>
    </w:p>
    <w:p w14:paraId="1DECA72E" w14:textId="363F118F" w:rsidR="00FD30B4" w:rsidRPr="0043714A" w:rsidDel="007111D3" w:rsidRDefault="00FA5AAD" w:rsidP="00FA5AAD">
      <w:pPr>
        <w:rPr>
          <w:del w:id="146" w:author="橋元　辰弥" w:date="2023-08-01T16:30:00Z"/>
          <w:rFonts w:ascii="ＭＳ Ｐゴシック" w:eastAsia="ＭＳ Ｐゴシック" w:hAnsi="ＭＳ Ｐゴシック"/>
          <w:bCs/>
          <w:color w:val="000000" w:themeColor="text1"/>
          <w:sz w:val="22"/>
          <w:lang w:eastAsia="zh-TW"/>
        </w:rPr>
      </w:pPr>
      <w:del w:id="147" w:author="橋元　辰弥" w:date="2023-08-01T16:30:00Z">
        <w:r w:rsidRPr="0043714A" w:rsidDel="007111D3">
          <w:rPr>
            <w:rFonts w:ascii="ＭＳ Ｐゴシック" w:eastAsia="ＭＳ Ｐゴシック" w:hAnsi="ＭＳ Ｐゴシック" w:hint="eastAsia"/>
            <w:bCs/>
            <w:color w:val="000000" w:themeColor="text1"/>
            <w:sz w:val="22"/>
          </w:rPr>
          <w:delText>５</w:delText>
        </w:r>
        <w:r w:rsidR="0043714A" w:rsidDel="007111D3">
          <w:rPr>
            <w:rFonts w:ascii="ＭＳ Ｐゴシック" w:eastAsia="ＭＳ Ｐゴシック" w:hAnsi="ＭＳ Ｐゴシック" w:hint="eastAsia"/>
            <w:bCs/>
            <w:color w:val="000000" w:themeColor="text1"/>
            <w:sz w:val="22"/>
          </w:rPr>
          <w:delText xml:space="preserve">　</w:delText>
        </w:r>
        <w:r w:rsidR="00FD30B4" w:rsidRPr="0043714A" w:rsidDel="007111D3">
          <w:rPr>
            <w:rFonts w:ascii="ＭＳ Ｐゴシック" w:eastAsia="ＭＳ Ｐゴシック" w:hAnsi="ＭＳ Ｐゴシック" w:hint="eastAsia"/>
            <w:bCs/>
            <w:color w:val="000000" w:themeColor="text1"/>
            <w:sz w:val="22"/>
            <w:lang w:eastAsia="zh-TW"/>
          </w:rPr>
          <w:delText>参加費用</w:delText>
        </w:r>
        <w:r w:rsidR="001E4C6E" w:rsidRPr="0043714A" w:rsidDel="007111D3">
          <w:rPr>
            <w:rFonts w:ascii="ＭＳ Ｐゴシック" w:eastAsia="ＭＳ Ｐゴシック" w:hAnsi="ＭＳ Ｐゴシック"/>
            <w:bCs/>
            <w:color w:val="000000" w:themeColor="text1"/>
            <w:sz w:val="22"/>
            <w:lang w:eastAsia="zh-TW"/>
          </w:rPr>
          <w:delText xml:space="preserve">  </w:delText>
        </w:r>
        <w:r w:rsidR="00FD30B4" w:rsidRPr="0043714A" w:rsidDel="007111D3">
          <w:rPr>
            <w:rFonts w:ascii="ＭＳ Ｐゴシック" w:eastAsia="ＭＳ Ｐゴシック" w:hAnsi="ＭＳ Ｐゴシック" w:hint="eastAsia"/>
            <w:bCs/>
            <w:color w:val="000000" w:themeColor="text1"/>
            <w:sz w:val="22"/>
            <w:lang w:eastAsia="zh-TW"/>
          </w:rPr>
          <w:delText>：　無料</w:delText>
        </w:r>
        <w:r w:rsidR="003F6A56" w:rsidRPr="0043714A" w:rsidDel="007111D3">
          <w:rPr>
            <w:rFonts w:ascii="ＭＳ Ｐゴシック" w:eastAsia="ＭＳ Ｐゴシック" w:hAnsi="ＭＳ Ｐゴシック" w:hint="eastAsia"/>
            <w:bCs/>
            <w:color w:val="000000" w:themeColor="text1"/>
            <w:sz w:val="22"/>
          </w:rPr>
          <w:delText xml:space="preserve">　（先着：</w:delText>
        </w:r>
        <w:r w:rsidRPr="0043714A" w:rsidDel="007111D3">
          <w:rPr>
            <w:rFonts w:ascii="ＭＳ Ｐゴシック" w:eastAsia="ＭＳ Ｐゴシック" w:hAnsi="ＭＳ Ｐゴシック" w:hint="eastAsia"/>
            <w:bCs/>
            <w:color w:val="000000" w:themeColor="text1"/>
            <w:sz w:val="22"/>
          </w:rPr>
          <w:delText>２５</w:delText>
        </w:r>
        <w:r w:rsidR="003F6A56" w:rsidRPr="0043714A" w:rsidDel="007111D3">
          <w:rPr>
            <w:rFonts w:ascii="ＭＳ Ｐゴシック" w:eastAsia="ＭＳ Ｐゴシック" w:hAnsi="ＭＳ Ｐゴシック" w:hint="eastAsia"/>
            <w:bCs/>
            <w:color w:val="000000" w:themeColor="text1"/>
            <w:sz w:val="22"/>
          </w:rPr>
          <w:delText>名）</w:delText>
        </w:r>
      </w:del>
    </w:p>
    <w:p w14:paraId="52F58757" w14:textId="6F479189" w:rsidR="00A855CC" w:rsidRPr="0043714A" w:rsidDel="007111D3" w:rsidRDefault="0043714A" w:rsidP="00FA5AAD">
      <w:pPr>
        <w:rPr>
          <w:del w:id="148" w:author="橋元　辰弥" w:date="2023-08-01T16:30:00Z"/>
          <w:rFonts w:ascii="ＭＳ Ｐゴシック" w:eastAsia="ＭＳ Ｐゴシック" w:hAnsi="ＭＳ Ｐゴシック"/>
          <w:bCs/>
          <w:color w:val="000000" w:themeColor="text1"/>
          <w:sz w:val="22"/>
          <w:lang w:eastAsia="zh-TW"/>
        </w:rPr>
      </w:pPr>
      <w:del w:id="149" w:author="橋元　辰弥" w:date="2023-08-01T16:30:00Z">
        <w:r w:rsidDel="007111D3">
          <w:rPr>
            <w:rFonts w:ascii="ＭＳ Ｐゴシック" w:eastAsia="ＭＳ Ｐゴシック" w:hAnsi="ＭＳ Ｐゴシック" w:hint="eastAsia"/>
            <w:bCs/>
            <w:color w:val="000000" w:themeColor="text1"/>
            <w:sz w:val="22"/>
          </w:rPr>
          <w:delText xml:space="preserve">６　</w:delText>
        </w:r>
        <w:r w:rsidRPr="0043714A" w:rsidDel="007111D3">
          <w:rPr>
            <w:rFonts w:ascii="ＭＳ Ｐゴシック" w:eastAsia="ＭＳ Ｐゴシック" w:hAnsi="ＭＳ Ｐゴシック" w:hint="eastAsia"/>
            <w:bCs/>
            <w:color w:val="000000" w:themeColor="text1"/>
            <w:sz w:val="22"/>
          </w:rPr>
          <w:delText>主</w:delText>
        </w:r>
        <w:r w:rsidDel="007111D3">
          <w:rPr>
            <w:rFonts w:ascii="ＭＳ Ｐゴシック" w:eastAsia="ＭＳ Ｐゴシック" w:hAnsi="ＭＳ Ｐゴシック" w:hint="eastAsia"/>
            <w:bCs/>
            <w:color w:val="000000" w:themeColor="text1"/>
            <w:sz w:val="22"/>
          </w:rPr>
          <w:delText xml:space="preserve">　　 </w:delText>
        </w:r>
        <w:r w:rsidRPr="0043714A" w:rsidDel="007111D3">
          <w:rPr>
            <w:rFonts w:ascii="ＭＳ Ｐゴシック" w:eastAsia="ＭＳ Ｐゴシック" w:hAnsi="ＭＳ Ｐゴシック" w:hint="eastAsia"/>
            <w:bCs/>
            <w:color w:val="000000" w:themeColor="text1"/>
            <w:sz w:val="22"/>
          </w:rPr>
          <w:delText>催</w:delText>
        </w:r>
        <w:r w:rsidDel="007111D3">
          <w:rPr>
            <w:rFonts w:ascii="ＭＳ Ｐゴシック" w:eastAsia="ＭＳ Ｐゴシック" w:hAnsi="ＭＳ Ｐゴシック" w:hint="eastAsia"/>
            <w:bCs/>
            <w:color w:val="000000" w:themeColor="text1"/>
            <w:sz w:val="22"/>
          </w:rPr>
          <w:delText xml:space="preserve">　 </w:delText>
        </w:r>
        <w:r w:rsidR="00FD30B4" w:rsidRPr="0043714A" w:rsidDel="007111D3">
          <w:rPr>
            <w:rFonts w:ascii="ＭＳ Ｐゴシック" w:eastAsia="ＭＳ Ｐゴシック" w:hAnsi="ＭＳ Ｐゴシック" w:hint="eastAsia"/>
            <w:bCs/>
            <w:color w:val="000000" w:themeColor="text1"/>
            <w:sz w:val="22"/>
            <w:lang w:eastAsia="zh-TW"/>
          </w:rPr>
          <w:delText xml:space="preserve">：　</w:delText>
        </w:r>
        <w:r w:rsidR="00B101B9" w:rsidRPr="0043714A" w:rsidDel="007111D3">
          <w:rPr>
            <w:rFonts w:ascii="ＭＳ Ｐゴシック" w:eastAsia="ＭＳ Ｐゴシック" w:hAnsi="ＭＳ Ｐゴシック" w:hint="eastAsia"/>
            <w:bCs/>
            <w:color w:val="000000" w:themeColor="text1"/>
            <w:sz w:val="22"/>
            <w:lang w:eastAsia="zh-TW"/>
          </w:rPr>
          <w:delText>岡山県</w:delText>
        </w:r>
        <w:r w:rsidR="0048642E" w:rsidRPr="0043714A" w:rsidDel="007111D3">
          <w:rPr>
            <w:rFonts w:ascii="ＭＳ Ｐゴシック" w:eastAsia="ＭＳ Ｐゴシック" w:hAnsi="ＭＳ Ｐゴシック" w:hint="eastAsia"/>
            <w:bCs/>
            <w:color w:val="000000" w:themeColor="text1"/>
            <w:sz w:val="22"/>
            <w:lang w:eastAsia="zh-TW"/>
          </w:rPr>
          <w:delText xml:space="preserve">　</w:delText>
        </w:r>
        <w:r w:rsidR="006733C2" w:rsidRPr="0043714A" w:rsidDel="007111D3">
          <w:rPr>
            <w:rFonts w:ascii="ＭＳ Ｐゴシック" w:eastAsia="ＭＳ Ｐゴシック" w:hAnsi="ＭＳ Ｐゴシック" w:hint="eastAsia"/>
            <w:bCs/>
            <w:color w:val="000000" w:themeColor="text1"/>
            <w:sz w:val="22"/>
            <w:lang w:eastAsia="zh-TW"/>
          </w:rPr>
          <w:delText>＜</w:delText>
        </w:r>
        <w:r w:rsidR="00B101B9" w:rsidRPr="0043714A" w:rsidDel="007111D3">
          <w:rPr>
            <w:rFonts w:ascii="ＭＳ Ｐゴシック" w:eastAsia="ＭＳ Ｐゴシック" w:hAnsi="ＭＳ Ｐゴシック" w:hint="eastAsia"/>
            <w:bCs/>
            <w:color w:val="000000" w:themeColor="text1"/>
            <w:sz w:val="22"/>
            <w:lang w:eastAsia="zh-TW"/>
          </w:rPr>
          <w:delText>委託先：（公財）</w:delText>
        </w:r>
        <w:r w:rsidR="00FD30B4" w:rsidRPr="0043714A" w:rsidDel="007111D3">
          <w:rPr>
            <w:rFonts w:ascii="ＭＳ Ｐゴシック" w:eastAsia="ＭＳ Ｐゴシック" w:hAnsi="ＭＳ Ｐゴシック" w:hint="eastAsia"/>
            <w:bCs/>
            <w:color w:val="000000" w:themeColor="text1"/>
            <w:sz w:val="22"/>
            <w:lang w:eastAsia="zh-TW"/>
          </w:rPr>
          <w:delText>岡山県産業振興財団</w:delText>
        </w:r>
        <w:r w:rsidR="006733C2" w:rsidRPr="0043714A" w:rsidDel="007111D3">
          <w:rPr>
            <w:rFonts w:ascii="ＭＳ Ｐゴシック" w:eastAsia="ＭＳ Ｐゴシック" w:hAnsi="ＭＳ Ｐゴシック" w:hint="eastAsia"/>
            <w:bCs/>
            <w:color w:val="000000" w:themeColor="text1"/>
            <w:sz w:val="22"/>
            <w:lang w:eastAsia="zh-TW"/>
          </w:rPr>
          <w:delText>＞</w:delText>
        </w:r>
      </w:del>
    </w:p>
    <w:p w14:paraId="6398E008" w14:textId="4A837E27" w:rsidR="00B14ADC" w:rsidRPr="0043714A" w:rsidDel="007111D3" w:rsidRDefault="00FA5AAD" w:rsidP="00FA5AAD">
      <w:pPr>
        <w:rPr>
          <w:del w:id="150" w:author="橋元　辰弥" w:date="2023-08-01T16:30:00Z"/>
          <w:rFonts w:ascii="ＭＳ Ｐゴシック" w:eastAsia="PMingLiU" w:hAnsi="ＭＳ Ｐゴシック"/>
          <w:bCs/>
          <w:color w:val="000000" w:themeColor="text1"/>
          <w:sz w:val="22"/>
        </w:rPr>
      </w:pPr>
      <w:del w:id="151" w:author="橋元　辰弥" w:date="2023-08-01T16:30:00Z">
        <w:r w:rsidRPr="0043714A" w:rsidDel="007111D3">
          <w:rPr>
            <w:rFonts w:ascii="ＭＳ Ｐゴシック" w:eastAsia="ＭＳ Ｐゴシック" w:hAnsi="ＭＳ Ｐゴシック" w:hint="eastAsia"/>
            <w:bCs/>
            <w:color w:val="000000" w:themeColor="text1"/>
            <w:sz w:val="22"/>
          </w:rPr>
          <w:delText>７</w:delText>
        </w:r>
        <w:r w:rsidR="0043714A" w:rsidDel="007111D3">
          <w:rPr>
            <w:rFonts w:ascii="ＭＳ Ｐゴシック" w:eastAsia="ＭＳ Ｐゴシック" w:hAnsi="ＭＳ Ｐゴシック" w:hint="eastAsia"/>
            <w:bCs/>
            <w:color w:val="000000" w:themeColor="text1"/>
            <w:sz w:val="22"/>
          </w:rPr>
          <w:delText xml:space="preserve">　</w:delText>
        </w:r>
        <w:r w:rsidR="00B14ADC" w:rsidRPr="0043714A" w:rsidDel="007111D3">
          <w:rPr>
            <w:rFonts w:ascii="ＭＳ Ｐゴシック" w:eastAsia="ＭＳ Ｐゴシック" w:hAnsi="ＭＳ Ｐゴシック" w:hint="eastAsia"/>
            <w:bCs/>
            <w:color w:val="000000" w:themeColor="text1"/>
            <w:sz w:val="22"/>
            <w:lang w:eastAsia="zh-TW"/>
          </w:rPr>
          <w:delText>申込締切</w:delText>
        </w:r>
        <w:r w:rsidR="001E4C6E" w:rsidRPr="0043714A" w:rsidDel="007111D3">
          <w:rPr>
            <w:rFonts w:ascii="ＭＳ Ｐゴシック" w:eastAsia="ＭＳ Ｐゴシック" w:hAnsi="ＭＳ Ｐゴシック" w:hint="eastAsia"/>
            <w:bCs/>
            <w:color w:val="000000" w:themeColor="text1"/>
            <w:sz w:val="22"/>
            <w:lang w:eastAsia="zh-TW"/>
          </w:rPr>
          <w:delText xml:space="preserve"> </w:delText>
        </w:r>
        <w:r w:rsidR="001E4C6E" w:rsidRPr="0043714A" w:rsidDel="007111D3">
          <w:rPr>
            <w:rFonts w:ascii="ＭＳ Ｐゴシック" w:eastAsia="ＭＳ Ｐゴシック" w:hAnsi="ＭＳ Ｐゴシック"/>
            <w:bCs/>
            <w:color w:val="000000" w:themeColor="text1"/>
            <w:sz w:val="22"/>
            <w:lang w:eastAsia="zh-TW"/>
          </w:rPr>
          <w:delText xml:space="preserve"> </w:delText>
        </w:r>
        <w:r w:rsidR="00B14ADC" w:rsidRPr="0043714A" w:rsidDel="007111D3">
          <w:rPr>
            <w:rFonts w:ascii="ＭＳ Ｐゴシック" w:eastAsia="ＭＳ Ｐゴシック" w:hAnsi="ＭＳ Ｐゴシック" w:hint="eastAsia"/>
            <w:bCs/>
            <w:color w:val="000000" w:themeColor="text1"/>
            <w:sz w:val="22"/>
            <w:lang w:eastAsia="zh-TW"/>
          </w:rPr>
          <w:delText xml:space="preserve">：　</w:delText>
        </w:r>
        <w:r w:rsidR="00B14ADC" w:rsidRPr="0043714A" w:rsidDel="007111D3">
          <w:rPr>
            <w:rFonts w:ascii="ＭＳ Ｐゴシック" w:eastAsia="ＭＳ Ｐゴシック" w:hAnsi="ＭＳ Ｐゴシック" w:hint="eastAsia"/>
            <w:bCs/>
            <w:color w:val="000000" w:themeColor="text1"/>
            <w:sz w:val="22"/>
            <w:u w:val="single"/>
            <w:lang w:eastAsia="zh-TW"/>
          </w:rPr>
          <w:delText xml:space="preserve">令和 </w:delText>
        </w:r>
        <w:r w:rsidRPr="0043714A" w:rsidDel="007111D3">
          <w:rPr>
            <w:rFonts w:ascii="ＭＳ Ｐゴシック" w:eastAsia="ＭＳ Ｐゴシック" w:hAnsi="ＭＳ Ｐゴシック"/>
            <w:bCs/>
            <w:color w:val="000000" w:themeColor="text1"/>
            <w:sz w:val="22"/>
            <w:u w:val="single"/>
          </w:rPr>
          <w:delText>5</w:delText>
        </w:r>
        <w:r w:rsidR="00B14ADC" w:rsidRPr="0043714A" w:rsidDel="007111D3">
          <w:rPr>
            <w:rFonts w:ascii="ＭＳ Ｐゴシック" w:eastAsia="ＭＳ Ｐゴシック" w:hAnsi="ＭＳ Ｐゴシック" w:hint="eastAsia"/>
            <w:bCs/>
            <w:color w:val="000000" w:themeColor="text1"/>
            <w:sz w:val="22"/>
            <w:u w:val="single"/>
            <w:lang w:eastAsia="zh-TW"/>
          </w:rPr>
          <w:delText>年</w:delText>
        </w:r>
        <w:r w:rsidRPr="0043714A" w:rsidDel="007111D3">
          <w:rPr>
            <w:rFonts w:ascii="ＭＳ Ｐゴシック" w:eastAsia="ＭＳ Ｐゴシック" w:hAnsi="ＭＳ Ｐゴシック" w:hint="eastAsia"/>
            <w:bCs/>
            <w:color w:val="000000" w:themeColor="text1"/>
            <w:sz w:val="22"/>
            <w:u w:val="single"/>
          </w:rPr>
          <w:delText>8</w:delText>
        </w:r>
        <w:r w:rsidR="00B14ADC" w:rsidRPr="0043714A" w:rsidDel="007111D3">
          <w:rPr>
            <w:rFonts w:ascii="ＭＳ Ｐゴシック" w:eastAsia="ＭＳ Ｐゴシック" w:hAnsi="ＭＳ Ｐゴシック" w:hint="eastAsia"/>
            <w:bCs/>
            <w:color w:val="000000" w:themeColor="text1"/>
            <w:sz w:val="22"/>
            <w:u w:val="single"/>
            <w:lang w:eastAsia="zh-TW"/>
          </w:rPr>
          <w:delText>月</w:delText>
        </w:r>
        <w:r w:rsidRPr="0043714A" w:rsidDel="007111D3">
          <w:rPr>
            <w:rFonts w:ascii="ＭＳ Ｐゴシック" w:eastAsia="ＭＳ Ｐゴシック" w:hAnsi="ＭＳ Ｐゴシック"/>
            <w:bCs/>
            <w:color w:val="000000" w:themeColor="text1"/>
            <w:sz w:val="22"/>
            <w:u w:val="single"/>
          </w:rPr>
          <w:delText>30</w:delText>
        </w:r>
        <w:r w:rsidR="00B14ADC" w:rsidRPr="0043714A" w:rsidDel="007111D3">
          <w:rPr>
            <w:rFonts w:ascii="ＭＳ Ｐゴシック" w:eastAsia="ＭＳ Ｐゴシック" w:hAnsi="ＭＳ Ｐゴシック" w:hint="eastAsia"/>
            <w:bCs/>
            <w:color w:val="000000" w:themeColor="text1"/>
            <w:sz w:val="22"/>
            <w:u w:val="single"/>
            <w:lang w:eastAsia="zh-TW"/>
          </w:rPr>
          <w:delText>日　（</w:delText>
        </w:r>
        <w:r w:rsidRPr="0043714A" w:rsidDel="007111D3">
          <w:rPr>
            <w:rFonts w:ascii="ＭＳ Ｐゴシック" w:eastAsia="ＭＳ Ｐゴシック" w:hAnsi="ＭＳ Ｐゴシック" w:hint="eastAsia"/>
            <w:bCs/>
            <w:color w:val="000000" w:themeColor="text1"/>
            <w:sz w:val="22"/>
            <w:u w:val="single"/>
          </w:rPr>
          <w:delText>水</w:delText>
        </w:r>
        <w:r w:rsidR="00B14ADC" w:rsidRPr="0043714A" w:rsidDel="007111D3">
          <w:rPr>
            <w:rFonts w:ascii="ＭＳ Ｐゴシック" w:eastAsia="ＭＳ Ｐゴシック" w:hAnsi="ＭＳ Ｐゴシック" w:hint="eastAsia"/>
            <w:bCs/>
            <w:color w:val="000000" w:themeColor="text1"/>
            <w:sz w:val="22"/>
            <w:u w:val="single"/>
            <w:lang w:eastAsia="zh-TW"/>
          </w:rPr>
          <w:delText xml:space="preserve">）　</w:delText>
        </w:r>
        <w:r w:rsidRPr="0043714A" w:rsidDel="007111D3">
          <w:rPr>
            <w:rFonts w:ascii="ＭＳ Ｐゴシック" w:eastAsia="ＭＳ Ｐゴシック" w:hAnsi="ＭＳ Ｐゴシック" w:hint="eastAsia"/>
            <w:bCs/>
            <w:color w:val="000000" w:themeColor="text1"/>
            <w:sz w:val="22"/>
            <w:u w:val="single"/>
          </w:rPr>
          <w:delText>1</w:delText>
        </w:r>
        <w:r w:rsidRPr="0043714A" w:rsidDel="007111D3">
          <w:rPr>
            <w:rFonts w:ascii="ＭＳ Ｐゴシック" w:eastAsia="ＭＳ Ｐゴシック" w:hAnsi="ＭＳ Ｐゴシック"/>
            <w:bCs/>
            <w:color w:val="000000" w:themeColor="text1"/>
            <w:sz w:val="22"/>
            <w:u w:val="single"/>
          </w:rPr>
          <w:delText>7</w:delText>
        </w:r>
        <w:r w:rsidR="00B14ADC" w:rsidRPr="0043714A" w:rsidDel="007111D3">
          <w:rPr>
            <w:rFonts w:ascii="ＭＳ Ｐゴシック" w:eastAsia="ＭＳ Ｐゴシック" w:hAnsi="ＭＳ Ｐゴシック" w:hint="eastAsia"/>
            <w:bCs/>
            <w:color w:val="000000" w:themeColor="text1"/>
            <w:sz w:val="22"/>
            <w:u w:val="single"/>
            <w:lang w:eastAsia="zh-TW"/>
          </w:rPr>
          <w:delText>：</w:delText>
        </w:r>
        <w:r w:rsidRPr="0043714A" w:rsidDel="007111D3">
          <w:rPr>
            <w:rFonts w:ascii="ＭＳ Ｐゴシック" w:eastAsia="ＭＳ Ｐゴシック" w:hAnsi="ＭＳ Ｐゴシック" w:hint="eastAsia"/>
            <w:bCs/>
            <w:color w:val="000000" w:themeColor="text1"/>
            <w:sz w:val="22"/>
            <w:u w:val="single"/>
          </w:rPr>
          <w:delText>0</w:delText>
        </w:r>
        <w:r w:rsidRPr="0043714A" w:rsidDel="007111D3">
          <w:rPr>
            <w:rFonts w:ascii="ＭＳ Ｐゴシック" w:eastAsia="ＭＳ Ｐゴシック" w:hAnsi="ＭＳ Ｐゴシック"/>
            <w:bCs/>
            <w:color w:val="000000" w:themeColor="text1"/>
            <w:sz w:val="22"/>
            <w:u w:val="single"/>
          </w:rPr>
          <w:delText>0</w:delText>
        </w:r>
      </w:del>
    </w:p>
    <w:p w14:paraId="3F5E48C3" w14:textId="6C512DF1" w:rsidR="0043714A" w:rsidDel="007111D3" w:rsidRDefault="00FA5AAD" w:rsidP="0043714A">
      <w:pPr>
        <w:rPr>
          <w:del w:id="152" w:author="橋元　辰弥" w:date="2023-08-01T16:30:00Z"/>
          <w:rFonts w:ascii="ＭＳ Ｐゴシック" w:eastAsia="ＭＳ Ｐゴシック" w:hAnsi="ＭＳ Ｐゴシック"/>
          <w:bCs/>
          <w:color w:val="000000" w:themeColor="text1"/>
          <w:sz w:val="22"/>
        </w:rPr>
      </w:pPr>
      <w:del w:id="153" w:author="橋元　辰弥" w:date="2023-08-01T16:30:00Z">
        <w:r w:rsidRPr="0043714A" w:rsidDel="007111D3">
          <w:rPr>
            <w:rFonts w:ascii="ＭＳ Ｐゴシック" w:eastAsia="ＭＳ Ｐゴシック" w:hAnsi="ＭＳ Ｐゴシック" w:hint="eastAsia"/>
            <w:bCs/>
            <w:color w:val="000000" w:themeColor="text1"/>
            <w:sz w:val="22"/>
          </w:rPr>
          <w:delText>８</w:delText>
        </w:r>
        <w:r w:rsidR="0043714A" w:rsidDel="007111D3">
          <w:rPr>
            <w:rFonts w:ascii="ＭＳ Ｐゴシック" w:eastAsia="ＭＳ Ｐゴシック" w:hAnsi="ＭＳ Ｐゴシック" w:hint="eastAsia"/>
            <w:bCs/>
            <w:color w:val="000000" w:themeColor="text1"/>
            <w:sz w:val="22"/>
          </w:rPr>
          <w:delText xml:space="preserve">　</w:delText>
        </w:r>
        <w:r w:rsidR="009655C6" w:rsidRPr="0043714A" w:rsidDel="007111D3">
          <w:rPr>
            <w:rFonts w:ascii="ＭＳ Ｐゴシック" w:eastAsia="ＭＳ Ｐゴシック" w:hAnsi="ＭＳ Ｐゴシック" w:hint="eastAsia"/>
            <w:bCs/>
            <w:color w:val="000000" w:themeColor="text1"/>
            <w:sz w:val="22"/>
          </w:rPr>
          <w:delText>申込方法</w:delText>
        </w:r>
        <w:r w:rsidR="00023FA6" w:rsidRPr="0043714A" w:rsidDel="007111D3">
          <w:rPr>
            <w:rFonts w:ascii="ＭＳ Ｐゴシック" w:eastAsia="ＭＳ Ｐゴシック" w:hAnsi="ＭＳ Ｐゴシック" w:hint="eastAsia"/>
            <w:bCs/>
            <w:color w:val="000000" w:themeColor="text1"/>
            <w:sz w:val="22"/>
          </w:rPr>
          <w:delText xml:space="preserve"> </w:delText>
        </w:r>
        <w:r w:rsidR="00023FA6" w:rsidRPr="0043714A" w:rsidDel="007111D3">
          <w:rPr>
            <w:rFonts w:ascii="ＭＳ Ｐゴシック" w:eastAsia="ＭＳ Ｐゴシック" w:hAnsi="ＭＳ Ｐゴシック"/>
            <w:bCs/>
            <w:color w:val="000000" w:themeColor="text1"/>
            <w:sz w:val="22"/>
          </w:rPr>
          <w:delText xml:space="preserve"> </w:delText>
        </w:r>
        <w:r w:rsidR="00023FA6" w:rsidRPr="0043714A" w:rsidDel="007111D3">
          <w:rPr>
            <w:rFonts w:ascii="ＭＳ Ｐゴシック" w:eastAsia="ＭＳ Ｐゴシック" w:hAnsi="ＭＳ Ｐゴシック" w:hint="eastAsia"/>
            <w:bCs/>
            <w:color w:val="000000" w:themeColor="text1"/>
            <w:sz w:val="22"/>
          </w:rPr>
          <w:delText xml:space="preserve">：　</w:delText>
        </w:r>
        <w:r w:rsidR="00FD30B4" w:rsidRPr="0043714A" w:rsidDel="007111D3">
          <w:rPr>
            <w:rFonts w:ascii="ＭＳ Ｐゴシック" w:eastAsia="ＭＳ Ｐゴシック" w:hAnsi="ＭＳ Ｐゴシック" w:hint="eastAsia"/>
            <w:bCs/>
            <w:color w:val="000000" w:themeColor="text1"/>
            <w:sz w:val="22"/>
          </w:rPr>
          <w:delText>参加申込書に必要事項をご記入の上、事務局宛て</w:delText>
        </w:r>
        <w:r w:rsidR="006E354B" w:rsidRPr="0043714A" w:rsidDel="007111D3">
          <w:rPr>
            <w:rFonts w:ascii="ＭＳ Ｐゴシック" w:eastAsia="ＭＳ Ｐゴシック" w:hAnsi="ＭＳ Ｐゴシック" w:hint="eastAsia"/>
            <w:bCs/>
            <w:color w:val="000000" w:themeColor="text1"/>
            <w:sz w:val="22"/>
          </w:rPr>
          <w:delText>に</w:delText>
        </w:r>
        <w:r w:rsidR="00DB34B7" w:rsidRPr="0043714A" w:rsidDel="007111D3">
          <w:rPr>
            <w:rFonts w:ascii="ＭＳ Ｐゴシック" w:eastAsia="ＭＳ Ｐゴシック" w:hAnsi="ＭＳ Ｐゴシック" w:hint="eastAsia"/>
            <w:bCs/>
            <w:color w:val="000000" w:themeColor="text1"/>
            <w:sz w:val="22"/>
          </w:rPr>
          <w:delText>FAXまたは</w:delText>
        </w:r>
        <w:r w:rsidR="00FD30B4" w:rsidRPr="0043714A" w:rsidDel="007111D3">
          <w:rPr>
            <w:rFonts w:ascii="ＭＳ Ｐゴシック" w:eastAsia="ＭＳ Ｐゴシック" w:hAnsi="ＭＳ Ｐゴシック" w:hint="eastAsia"/>
            <w:bCs/>
            <w:color w:val="000000" w:themeColor="text1"/>
            <w:sz w:val="22"/>
          </w:rPr>
          <w:delText>メールでお申込み</w:delText>
        </w:r>
      </w:del>
    </w:p>
    <w:p w14:paraId="43F40234" w14:textId="52F41F7B" w:rsidR="00FD30B4" w:rsidRPr="0043714A" w:rsidDel="007111D3" w:rsidRDefault="00FD30B4" w:rsidP="0043714A">
      <w:pPr>
        <w:ind w:firstLineChars="800" w:firstLine="1760"/>
        <w:rPr>
          <w:del w:id="154" w:author="橋元　辰弥" w:date="2023-08-01T16:30:00Z"/>
          <w:rFonts w:ascii="ＭＳ Ｐゴシック" w:eastAsia="ＭＳ Ｐゴシック" w:hAnsi="ＭＳ Ｐゴシック"/>
          <w:bCs/>
          <w:color w:val="000000" w:themeColor="text1"/>
          <w:sz w:val="22"/>
        </w:rPr>
      </w:pPr>
      <w:del w:id="155" w:author="橋元　辰弥" w:date="2023-08-01T16:30:00Z">
        <w:r w:rsidRPr="0043714A" w:rsidDel="007111D3">
          <w:rPr>
            <w:rFonts w:ascii="ＭＳ Ｐゴシック" w:eastAsia="ＭＳ Ｐゴシック" w:hAnsi="ＭＳ Ｐゴシック" w:hint="eastAsia"/>
            <w:bCs/>
            <w:color w:val="000000" w:themeColor="text1"/>
            <w:sz w:val="22"/>
          </w:rPr>
          <w:delText>ください。</w:delText>
        </w:r>
      </w:del>
    </w:p>
    <w:p w14:paraId="2956FDC9" w14:textId="308D6FA8" w:rsidR="00FA5AAD" w:rsidDel="007111D3" w:rsidRDefault="00FA5AAD" w:rsidP="00840DF6">
      <w:pPr>
        <w:pStyle w:val="a9"/>
        <w:adjustRightInd w:val="0"/>
        <w:snapToGrid w:val="0"/>
        <w:rPr>
          <w:del w:id="156" w:author="橋元　辰弥" w:date="2023-08-01T16:30:00Z"/>
          <w:rFonts w:ascii="ＭＳ Ｐゴシック" w:eastAsia="ＭＳ Ｐゴシック" w:hAnsi="ＭＳ Ｐゴシック"/>
          <w:bCs/>
          <w:color w:val="000000" w:themeColor="text1"/>
          <w:szCs w:val="21"/>
        </w:rPr>
      </w:pPr>
    </w:p>
    <w:p w14:paraId="5316F959" w14:textId="796BAB7B" w:rsidR="00B32F91" w:rsidDel="007111D3" w:rsidRDefault="00B32F91" w:rsidP="00840DF6">
      <w:pPr>
        <w:pStyle w:val="a9"/>
        <w:adjustRightInd w:val="0"/>
        <w:snapToGrid w:val="0"/>
        <w:rPr>
          <w:del w:id="157" w:author="橋元　辰弥" w:date="2023-08-01T16:30:00Z"/>
          <w:rFonts w:ascii="ＭＳ Ｐゴシック" w:eastAsia="ＭＳ Ｐゴシック" w:hAnsi="ＭＳ Ｐゴシック"/>
          <w:bCs/>
          <w:color w:val="000000" w:themeColor="text1"/>
          <w:szCs w:val="21"/>
        </w:rPr>
      </w:pPr>
    </w:p>
    <w:p w14:paraId="5342F923" w14:textId="77777777" w:rsidR="00B32F91" w:rsidRDefault="00B32F91" w:rsidP="00840DF6">
      <w:pPr>
        <w:pStyle w:val="a9"/>
        <w:adjustRightInd w:val="0"/>
        <w:snapToGrid w:val="0"/>
        <w:rPr>
          <w:rFonts w:ascii="ＭＳ Ｐゴシック" w:eastAsia="ＭＳ Ｐゴシック" w:hAnsi="ＭＳ Ｐゴシック"/>
          <w:bCs/>
          <w:color w:val="000000" w:themeColor="text1"/>
          <w:szCs w:val="21"/>
        </w:rPr>
      </w:pPr>
    </w:p>
    <w:p w14:paraId="2528370D" w14:textId="77777777" w:rsidR="00B32F91" w:rsidRDefault="00B32F91" w:rsidP="00840DF6">
      <w:pPr>
        <w:pStyle w:val="a9"/>
        <w:adjustRightInd w:val="0"/>
        <w:snapToGrid w:val="0"/>
        <w:rPr>
          <w:rFonts w:ascii="ＭＳ Ｐゴシック" w:eastAsia="ＭＳ Ｐゴシック" w:hAnsi="ＭＳ Ｐゴシック"/>
          <w:bCs/>
          <w:color w:val="000000" w:themeColor="text1"/>
          <w:szCs w:val="21"/>
        </w:rPr>
      </w:pPr>
    </w:p>
    <w:p w14:paraId="3B908CF0" w14:textId="77777777" w:rsidR="0067047E" w:rsidRPr="00094797" w:rsidRDefault="0067047E" w:rsidP="00840DF6">
      <w:pPr>
        <w:pStyle w:val="a9"/>
        <w:adjustRightInd w:val="0"/>
        <w:snapToGrid w:val="0"/>
        <w:rPr>
          <w:rFonts w:ascii="ＭＳ Ｐゴシック" w:eastAsia="ＭＳ Ｐゴシック" w:hAnsi="ＭＳ Ｐゴシック"/>
          <w:bCs/>
          <w:color w:val="000000" w:themeColor="text1"/>
          <w:szCs w:val="21"/>
        </w:rPr>
      </w:pPr>
    </w:p>
    <w:p w14:paraId="22C7C156" w14:textId="1204B142" w:rsidR="00FD30B4" w:rsidRPr="008E617F" w:rsidRDefault="00FD30B4" w:rsidP="00FD3A49">
      <w:pPr>
        <w:pStyle w:val="a9"/>
        <w:adjustRightInd w:val="0"/>
        <w:snapToGrid w:val="0"/>
        <w:spacing w:afterLines="100" w:after="360" w:line="360" w:lineRule="auto"/>
        <w:jc w:val="center"/>
        <w:rPr>
          <w:rFonts w:ascii="ＭＳ Ｐゴシック" w:eastAsia="ＭＳ Ｐゴシック" w:hAnsi="ＭＳ Ｐゴシック"/>
          <w:b/>
          <w:kern w:val="0"/>
          <w:sz w:val="44"/>
          <w:szCs w:val="44"/>
        </w:rPr>
      </w:pPr>
      <w:r w:rsidRPr="008E617F">
        <w:rPr>
          <w:rFonts w:ascii="ＭＳ Ｐゴシック" w:eastAsia="ＭＳ Ｐゴシック" w:hAnsi="ＭＳ Ｐゴシック" w:hint="eastAsia"/>
          <w:b/>
          <w:kern w:val="0"/>
          <w:sz w:val="44"/>
          <w:szCs w:val="44"/>
        </w:rPr>
        <w:t>【</w:t>
      </w:r>
      <w:r w:rsidRPr="008C6C77">
        <w:rPr>
          <w:rFonts w:ascii="ＭＳ Ｐゴシック" w:eastAsia="ＭＳ Ｐゴシック" w:hAnsi="ＭＳ Ｐゴシック" w:hint="eastAsia"/>
          <w:b/>
          <w:spacing w:val="109"/>
          <w:kern w:val="0"/>
          <w:sz w:val="44"/>
          <w:szCs w:val="44"/>
          <w:fitText w:val="3080" w:id="-1988310782"/>
        </w:rPr>
        <w:t>参加申込</w:t>
      </w:r>
      <w:r w:rsidRPr="008C6C77">
        <w:rPr>
          <w:rFonts w:ascii="ＭＳ Ｐゴシック" w:eastAsia="ＭＳ Ｐゴシック" w:hAnsi="ＭＳ Ｐゴシック" w:hint="eastAsia"/>
          <w:b/>
          <w:kern w:val="0"/>
          <w:sz w:val="44"/>
          <w:szCs w:val="44"/>
          <w:fitText w:val="3080" w:id="-1988310782"/>
        </w:rPr>
        <w:t>書</w:t>
      </w:r>
      <w:r w:rsidRPr="008E617F">
        <w:rPr>
          <w:rFonts w:ascii="ＭＳ Ｐゴシック" w:eastAsia="ＭＳ Ｐゴシック" w:hAnsi="ＭＳ Ｐゴシック" w:hint="eastAsia"/>
          <w:b/>
          <w:kern w:val="0"/>
          <w:sz w:val="44"/>
          <w:szCs w:val="44"/>
        </w:rPr>
        <w:t>】</w:t>
      </w:r>
    </w:p>
    <w:p w14:paraId="18958E25" w14:textId="3E894A94" w:rsidR="00737B02" w:rsidDel="00A767D3" w:rsidRDefault="00FD30B4" w:rsidP="00FD3A49">
      <w:pPr>
        <w:pStyle w:val="a9"/>
        <w:snapToGrid w:val="0"/>
        <w:rPr>
          <w:del w:id="158" w:author="岡部　直人" w:date="2023-07-24T11:28:00Z"/>
          <w:rFonts w:ascii="ＭＳ Ｐゴシック" w:eastAsia="ＭＳ Ｐゴシック" w:hAnsi="ＭＳ Ｐゴシック"/>
          <w:b/>
          <w:color w:val="000000" w:themeColor="text1"/>
          <w:sz w:val="26"/>
          <w:szCs w:val="26"/>
        </w:rPr>
      </w:pPr>
      <w:r w:rsidRPr="001E7B02">
        <w:rPr>
          <w:rFonts w:ascii="ＭＳ Ｐゴシック" w:eastAsia="ＭＳ Ｐゴシック" w:hAnsi="ＭＳ Ｐゴシック" w:hint="eastAsia"/>
          <w:b/>
          <w:sz w:val="26"/>
          <w:szCs w:val="26"/>
        </w:rPr>
        <w:t>令和</w:t>
      </w:r>
      <w:r w:rsidR="00C82E9C">
        <w:rPr>
          <w:rFonts w:ascii="ＭＳ Ｐゴシック" w:eastAsia="ＭＳ Ｐゴシック" w:hAnsi="ＭＳ Ｐゴシック" w:hint="eastAsia"/>
          <w:b/>
          <w:sz w:val="26"/>
          <w:szCs w:val="26"/>
        </w:rPr>
        <w:t>5</w:t>
      </w:r>
      <w:r w:rsidRPr="001E7B02">
        <w:rPr>
          <w:rFonts w:ascii="ＭＳ Ｐゴシック" w:eastAsia="ＭＳ Ｐゴシック" w:hAnsi="ＭＳ Ｐゴシック" w:hint="eastAsia"/>
          <w:b/>
          <w:sz w:val="26"/>
          <w:szCs w:val="26"/>
        </w:rPr>
        <w:t>年度</w:t>
      </w:r>
      <w:r w:rsidR="00737B02">
        <w:rPr>
          <w:rFonts w:ascii="ＭＳ Ｐゴシック" w:eastAsia="ＭＳ Ｐゴシック" w:hAnsi="ＭＳ Ｐゴシック" w:hint="eastAsia"/>
          <w:b/>
          <w:sz w:val="26"/>
          <w:szCs w:val="26"/>
        </w:rPr>
        <w:t xml:space="preserve">　</w:t>
      </w:r>
      <w:r w:rsidR="00DE4408" w:rsidRPr="00737B02">
        <w:rPr>
          <w:rFonts w:ascii="ＭＳ Ｐゴシック" w:eastAsia="ＭＳ Ｐゴシック" w:hAnsi="ＭＳ Ｐゴシック" w:hint="eastAsia"/>
          <w:b/>
          <w:color w:val="000000" w:themeColor="text1"/>
          <w:sz w:val="26"/>
          <w:szCs w:val="26"/>
        </w:rPr>
        <w:t>高付加価値加工技術</w:t>
      </w:r>
      <w:ins w:id="159" w:author="岡部　直人" w:date="2023-07-24T11:28:00Z">
        <w:r w:rsidR="00A767D3">
          <w:rPr>
            <w:rFonts w:ascii="ＭＳ Ｐゴシック" w:eastAsia="ＭＳ Ｐゴシック" w:hAnsi="ＭＳ Ｐゴシック" w:hint="eastAsia"/>
            <w:b/>
            <w:color w:val="000000" w:themeColor="text1"/>
            <w:sz w:val="26"/>
            <w:szCs w:val="26"/>
          </w:rPr>
          <w:t>支援事業</w:t>
        </w:r>
      </w:ins>
      <w:del w:id="160" w:author="岡部　直人" w:date="2023-07-24T11:28:00Z">
        <w:r w:rsidR="0080585D" w:rsidDel="00A767D3">
          <w:rPr>
            <w:rFonts w:ascii="ＭＳ Ｐゴシック" w:eastAsia="ＭＳ Ｐゴシック" w:hAnsi="ＭＳ Ｐゴシック" w:hint="eastAsia"/>
            <w:b/>
            <w:color w:val="000000" w:themeColor="text1"/>
            <w:sz w:val="26"/>
            <w:szCs w:val="26"/>
          </w:rPr>
          <w:delText xml:space="preserve"> </w:delText>
        </w:r>
        <w:r w:rsidR="0080585D" w:rsidRPr="001E7B02" w:rsidDel="00A767D3">
          <w:rPr>
            <w:rFonts w:ascii="ＭＳ Ｐゴシック" w:eastAsia="ＭＳ Ｐゴシック" w:hAnsi="ＭＳ Ｐゴシック" w:hint="eastAsia"/>
            <w:b/>
            <w:sz w:val="26"/>
            <w:szCs w:val="26"/>
          </w:rPr>
          <w:delText>第</w:delText>
        </w:r>
        <w:r w:rsidR="009655C6" w:rsidDel="00A767D3">
          <w:rPr>
            <w:rFonts w:ascii="ＭＳ Ｐゴシック" w:eastAsia="ＭＳ Ｐゴシック" w:hAnsi="ＭＳ Ｐゴシック" w:hint="eastAsia"/>
            <w:b/>
            <w:sz w:val="26"/>
            <w:szCs w:val="26"/>
          </w:rPr>
          <w:delText>2</w:delText>
        </w:r>
        <w:r w:rsidR="0080585D" w:rsidRPr="001E7B02" w:rsidDel="00A767D3">
          <w:rPr>
            <w:rFonts w:ascii="ＭＳ Ｐゴシック" w:eastAsia="ＭＳ Ｐゴシック" w:hAnsi="ＭＳ Ｐゴシック" w:hint="eastAsia"/>
            <w:b/>
            <w:sz w:val="26"/>
            <w:szCs w:val="26"/>
          </w:rPr>
          <w:delText>回セミナー</w:delText>
        </w:r>
      </w:del>
    </w:p>
    <w:p w14:paraId="6450B284" w14:textId="246B2C25" w:rsidR="00FD30B4" w:rsidRPr="000B0D62" w:rsidRDefault="001E7B02">
      <w:pPr>
        <w:pStyle w:val="a9"/>
        <w:snapToGrid w:val="0"/>
        <w:ind w:firstLineChars="100" w:firstLine="281"/>
        <w:rPr>
          <w:rFonts w:ascii="ＭＳ Ｐゴシック" w:eastAsia="ＭＳ Ｐゴシック" w:hAnsi="ＭＳ Ｐゴシック"/>
          <w:b/>
          <w:sz w:val="28"/>
          <w:szCs w:val="28"/>
        </w:rPr>
        <w:pPrChange w:id="161" w:author="岡部　直人" w:date="2023-07-24T11:28:00Z">
          <w:pPr>
            <w:pStyle w:val="a9"/>
            <w:snapToGrid w:val="0"/>
            <w:ind w:firstLineChars="600" w:firstLine="1687"/>
          </w:pPr>
        </w:pPrChange>
      </w:pPr>
      <w:r w:rsidRPr="000B0D62">
        <w:rPr>
          <w:rFonts w:ascii="ＭＳ Ｐゴシック" w:eastAsia="ＭＳ Ｐゴシック" w:hAnsi="ＭＳ Ｐゴシック" w:hint="eastAsia"/>
          <w:b/>
          <w:sz w:val="28"/>
          <w:szCs w:val="28"/>
        </w:rPr>
        <w:t xml:space="preserve">　『</w:t>
      </w:r>
      <w:r w:rsidR="009655C6" w:rsidRPr="009655C6">
        <w:rPr>
          <w:rFonts w:ascii="ＭＳ Ｐゴシック" w:eastAsia="ＭＳ Ｐゴシック" w:hAnsi="ＭＳ Ｐゴシック" w:hint="eastAsia"/>
          <w:b/>
          <w:sz w:val="28"/>
          <w:szCs w:val="28"/>
        </w:rPr>
        <w:t>切削加工</w:t>
      </w:r>
      <w:del w:id="162" w:author="岡部　直人" w:date="2023-07-24T11:28:00Z">
        <w:r w:rsidR="009655C6" w:rsidRPr="009655C6" w:rsidDel="00A767D3">
          <w:rPr>
            <w:rFonts w:ascii="ＭＳ Ｐゴシック" w:eastAsia="ＭＳ Ｐゴシック" w:hAnsi="ＭＳ Ｐゴシック" w:hint="eastAsia"/>
            <w:b/>
            <w:sz w:val="28"/>
            <w:szCs w:val="28"/>
          </w:rPr>
          <w:delText>における</w:delText>
        </w:r>
      </w:del>
      <w:r w:rsidR="009655C6" w:rsidRPr="009655C6">
        <w:rPr>
          <w:rFonts w:ascii="ＭＳ Ｐゴシック" w:eastAsia="ＭＳ Ｐゴシック" w:hAnsi="ＭＳ Ｐゴシック" w:hint="eastAsia"/>
          <w:b/>
          <w:sz w:val="28"/>
          <w:szCs w:val="28"/>
        </w:rPr>
        <w:t>技術</w:t>
      </w:r>
      <w:ins w:id="163" w:author="岡部　直人" w:date="2023-07-24T11:28:00Z">
        <w:r w:rsidR="00A767D3">
          <w:rPr>
            <w:rFonts w:ascii="ＭＳ Ｐゴシック" w:eastAsia="ＭＳ Ｐゴシック" w:hAnsi="ＭＳ Ｐゴシック" w:hint="eastAsia"/>
            <w:b/>
            <w:sz w:val="28"/>
            <w:szCs w:val="28"/>
          </w:rPr>
          <w:t>向上セミナー</w:t>
        </w:r>
      </w:ins>
      <w:del w:id="164" w:author="岡部　直人" w:date="2023-07-24T11:28:00Z">
        <w:r w:rsidR="009655C6" w:rsidRPr="009655C6" w:rsidDel="00A767D3">
          <w:rPr>
            <w:rFonts w:ascii="ＭＳ Ｐゴシック" w:eastAsia="ＭＳ Ｐゴシック" w:hAnsi="ＭＳ Ｐゴシック" w:hint="eastAsia"/>
            <w:b/>
            <w:sz w:val="28"/>
            <w:szCs w:val="28"/>
          </w:rPr>
          <w:delText>のご紹介</w:delText>
        </w:r>
      </w:del>
      <w:r w:rsidRPr="000B0D62">
        <w:rPr>
          <w:rFonts w:ascii="ＭＳ Ｐゴシック" w:eastAsia="ＭＳ Ｐゴシック" w:hAnsi="ＭＳ Ｐゴシック" w:hint="eastAsia"/>
          <w:b/>
          <w:sz w:val="28"/>
          <w:szCs w:val="28"/>
        </w:rPr>
        <w:t>』</w:t>
      </w:r>
    </w:p>
    <w:p w14:paraId="06DD6D97" w14:textId="77777777" w:rsidR="00FD30B4" w:rsidRPr="008E617F" w:rsidRDefault="00FD30B4" w:rsidP="00FD3A49">
      <w:pPr>
        <w:pStyle w:val="a9"/>
        <w:adjustRightInd w:val="0"/>
        <w:snapToGrid w:val="0"/>
        <w:rPr>
          <w:rFonts w:ascii="ＭＳ Ｐゴシック" w:eastAsia="ＭＳ Ｐゴシック" w:hAnsi="ＭＳ Ｐゴシック"/>
          <w:b/>
          <w:szCs w:val="21"/>
          <w:u w:val="single"/>
        </w:rPr>
      </w:pPr>
    </w:p>
    <w:p w14:paraId="77C1E217" w14:textId="4DCBB6B8" w:rsidR="00FD30B4" w:rsidRPr="00F54AA3" w:rsidRDefault="00FD30B4" w:rsidP="008C6C77">
      <w:pPr>
        <w:pStyle w:val="a9"/>
        <w:ind w:firstLineChars="900" w:firstLine="2168"/>
        <w:rPr>
          <w:rFonts w:ascii="ＭＳ Ｐゴシック" w:eastAsia="ＭＳ Ｐゴシック" w:hAnsi="ＭＳ Ｐゴシック"/>
          <w:b/>
          <w:bCs/>
          <w:color w:val="FF0000"/>
          <w:sz w:val="24"/>
          <w:szCs w:val="24"/>
          <w:u w:val="single"/>
          <w:lang w:eastAsia="zh-TW"/>
        </w:rPr>
      </w:pPr>
      <w:r w:rsidRPr="00F54AA3">
        <w:rPr>
          <w:rFonts w:ascii="ＭＳ Ｐゴシック" w:eastAsia="ＭＳ Ｐゴシック" w:hAnsi="ＭＳ Ｐゴシック" w:hint="eastAsia"/>
          <w:b/>
          <w:bCs/>
          <w:color w:val="FF0000"/>
          <w:sz w:val="24"/>
          <w:szCs w:val="24"/>
          <w:u w:val="single"/>
          <w:lang w:eastAsia="zh-TW"/>
        </w:rPr>
        <w:t>申込締切：令和</w:t>
      </w:r>
      <w:r w:rsidR="00675D01">
        <w:rPr>
          <w:rFonts w:ascii="ＭＳ Ｐゴシック" w:eastAsia="ＭＳ Ｐゴシック" w:hAnsi="ＭＳ Ｐゴシック" w:hint="eastAsia"/>
          <w:b/>
          <w:bCs/>
          <w:color w:val="FF0000"/>
          <w:sz w:val="24"/>
          <w:szCs w:val="24"/>
          <w:u w:val="single"/>
        </w:rPr>
        <w:t>5</w:t>
      </w:r>
      <w:r w:rsidRPr="00F54AA3">
        <w:rPr>
          <w:rFonts w:ascii="ＭＳ Ｐゴシック" w:eastAsia="ＭＳ Ｐゴシック" w:hAnsi="ＭＳ Ｐゴシック" w:hint="eastAsia"/>
          <w:b/>
          <w:bCs/>
          <w:color w:val="FF0000"/>
          <w:sz w:val="24"/>
          <w:szCs w:val="24"/>
          <w:u w:val="single"/>
          <w:lang w:eastAsia="zh-TW"/>
        </w:rPr>
        <w:t>年</w:t>
      </w:r>
      <w:r w:rsidR="009655C6">
        <w:rPr>
          <w:rFonts w:ascii="ＭＳ Ｐゴシック" w:eastAsia="ＭＳ Ｐゴシック" w:hAnsi="ＭＳ Ｐゴシック" w:hint="eastAsia"/>
          <w:b/>
          <w:bCs/>
          <w:color w:val="FF0000"/>
          <w:sz w:val="24"/>
          <w:szCs w:val="24"/>
          <w:u w:val="single"/>
        </w:rPr>
        <w:t>8</w:t>
      </w:r>
      <w:r w:rsidRPr="00F54AA3">
        <w:rPr>
          <w:rFonts w:ascii="ＭＳ Ｐゴシック" w:eastAsia="ＭＳ Ｐゴシック" w:hAnsi="ＭＳ Ｐゴシック" w:hint="eastAsia"/>
          <w:b/>
          <w:bCs/>
          <w:color w:val="FF0000"/>
          <w:sz w:val="24"/>
          <w:szCs w:val="24"/>
          <w:u w:val="single"/>
          <w:lang w:eastAsia="zh-TW"/>
        </w:rPr>
        <w:t>月</w:t>
      </w:r>
      <w:r w:rsidR="00C82E9C">
        <w:rPr>
          <w:rFonts w:ascii="ＭＳ Ｐゴシック" w:eastAsia="ＭＳ Ｐゴシック" w:hAnsi="ＭＳ Ｐゴシック" w:hint="eastAsia"/>
          <w:b/>
          <w:bCs/>
          <w:color w:val="FF0000"/>
          <w:sz w:val="24"/>
          <w:szCs w:val="24"/>
          <w:u w:val="single"/>
        </w:rPr>
        <w:t>30</w:t>
      </w:r>
      <w:r w:rsidRPr="00F54AA3">
        <w:rPr>
          <w:rFonts w:ascii="ＭＳ Ｐゴシック" w:eastAsia="ＭＳ Ｐゴシック" w:hAnsi="ＭＳ Ｐゴシック" w:hint="eastAsia"/>
          <w:b/>
          <w:bCs/>
          <w:color w:val="FF0000"/>
          <w:sz w:val="24"/>
          <w:szCs w:val="24"/>
          <w:u w:val="single"/>
          <w:lang w:eastAsia="zh-TW"/>
        </w:rPr>
        <w:t>日　（</w:t>
      </w:r>
      <w:r w:rsidR="009655C6">
        <w:rPr>
          <w:rFonts w:ascii="ＭＳ Ｐゴシック" w:eastAsia="ＭＳ Ｐゴシック" w:hAnsi="ＭＳ Ｐゴシック" w:hint="eastAsia"/>
          <w:b/>
          <w:bCs/>
          <w:color w:val="FF0000"/>
          <w:sz w:val="24"/>
          <w:szCs w:val="24"/>
          <w:u w:val="single"/>
        </w:rPr>
        <w:t>水</w:t>
      </w:r>
      <w:r w:rsidRPr="00F54AA3">
        <w:rPr>
          <w:rFonts w:ascii="ＭＳ Ｐゴシック" w:eastAsia="ＭＳ Ｐゴシック" w:hAnsi="ＭＳ Ｐゴシック" w:hint="eastAsia"/>
          <w:b/>
          <w:bCs/>
          <w:color w:val="FF0000"/>
          <w:sz w:val="24"/>
          <w:szCs w:val="24"/>
          <w:u w:val="single"/>
          <w:lang w:eastAsia="zh-TW"/>
        </w:rPr>
        <w:t>）　１７：００</w:t>
      </w:r>
    </w:p>
    <w:p w14:paraId="640B7AF3" w14:textId="77777777" w:rsidR="00FD30B4" w:rsidRPr="008E617F" w:rsidRDefault="00FD30B4" w:rsidP="008C6226">
      <w:pPr>
        <w:pStyle w:val="a9"/>
        <w:rPr>
          <w:rFonts w:ascii="ＭＳ Ｐゴシック" w:eastAsia="ＭＳ Ｐゴシック" w:hAnsi="ＭＳ Ｐゴシック"/>
          <w:b/>
          <w:bCs/>
          <w:sz w:val="22"/>
          <w:lang w:eastAsia="zh-TW"/>
        </w:rPr>
      </w:pPr>
    </w:p>
    <w:p w14:paraId="101CDE6C" w14:textId="77777777" w:rsidR="00FE3389" w:rsidRDefault="00FE3389" w:rsidP="000B0D62">
      <w:pPr>
        <w:rPr>
          <w:rFonts w:ascii="ＭＳ ゴシック" w:eastAsia="ＭＳ ゴシック" w:hAnsi="ＭＳ ゴシック"/>
        </w:rPr>
      </w:pPr>
      <w:r w:rsidRPr="00B04186">
        <w:rPr>
          <w:rFonts w:ascii="ＭＳ ゴシック" w:eastAsia="ＭＳ ゴシック" w:hAnsi="ＭＳ ゴシック" w:hint="eastAsia"/>
        </w:rPr>
        <w:t>必要事項を</w:t>
      </w:r>
      <w:r>
        <w:rPr>
          <w:rFonts w:ascii="ＭＳ ゴシック" w:eastAsia="ＭＳ ゴシック" w:hAnsi="ＭＳ ゴシック" w:hint="eastAsia"/>
        </w:rPr>
        <w:t>ご</w:t>
      </w:r>
      <w:r w:rsidRPr="00B04186">
        <w:rPr>
          <w:rFonts w:ascii="ＭＳ ゴシック" w:eastAsia="ＭＳ ゴシック" w:hAnsi="ＭＳ ゴシック" w:hint="eastAsia"/>
        </w:rPr>
        <w:t>記入の</w:t>
      </w:r>
      <w:r>
        <w:rPr>
          <w:rFonts w:ascii="ＭＳ ゴシック" w:eastAsia="ＭＳ ゴシック" w:hAnsi="ＭＳ ゴシック" w:hint="eastAsia"/>
        </w:rPr>
        <w:t>上</w:t>
      </w:r>
      <w:r w:rsidRPr="00B04186">
        <w:rPr>
          <w:rFonts w:ascii="ＭＳ ゴシック" w:eastAsia="ＭＳ ゴシック" w:hAnsi="ＭＳ ゴシック" w:hint="eastAsia"/>
        </w:rPr>
        <w:t>、</w:t>
      </w:r>
      <w:r>
        <w:rPr>
          <w:rFonts w:ascii="ＭＳ ゴシック" w:eastAsia="ＭＳ ゴシック" w:hAnsi="ＭＳ ゴシック" w:hint="eastAsia"/>
        </w:rPr>
        <w:t>期日までに</w:t>
      </w:r>
      <w:r w:rsidRPr="00B04186">
        <w:rPr>
          <w:rFonts w:ascii="ＭＳ ゴシック" w:eastAsia="ＭＳ ゴシック" w:hAnsi="ＭＳ ゴシック" w:hint="eastAsia"/>
        </w:rPr>
        <w:t>下記申込先に</w:t>
      </w:r>
      <w:r w:rsidRPr="00B04186">
        <w:rPr>
          <w:rFonts w:ascii="ＭＳ ゴシック" w:eastAsia="ＭＳ ゴシック" w:hAnsi="ＭＳ ゴシック" w:hint="eastAsia"/>
          <w:u w:val="single"/>
        </w:rPr>
        <w:t>ＦＡＸまたはＥメールで</w:t>
      </w:r>
      <w:r w:rsidRPr="00B04186">
        <w:rPr>
          <w:rFonts w:ascii="ＭＳ ゴシック" w:eastAsia="ＭＳ ゴシック" w:hAnsi="ＭＳ ゴシック" w:hint="eastAsia"/>
        </w:rPr>
        <w:t>お申し込みください。</w:t>
      </w:r>
    </w:p>
    <w:p w14:paraId="23198ED9" w14:textId="77777777" w:rsidR="000B0D62" w:rsidRPr="00364668" w:rsidRDefault="000B0D62" w:rsidP="000B0D62">
      <w:pPr>
        <w:rPr>
          <w:rFonts w:ascii="ＭＳ 明朝" w:hAnsi="ＭＳ 明朝"/>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999"/>
        <w:gridCol w:w="572"/>
        <w:gridCol w:w="3204"/>
        <w:gridCol w:w="3816"/>
      </w:tblGrid>
      <w:tr w:rsidR="007A3397" w:rsidRPr="00B04186" w14:paraId="75720901" w14:textId="77777777" w:rsidTr="00F56369">
        <w:tc>
          <w:tcPr>
            <w:tcW w:w="1588" w:type="dxa"/>
            <w:gridSpan w:val="2"/>
            <w:shd w:val="clear" w:color="auto" w:fill="auto"/>
            <w:vAlign w:val="center"/>
          </w:tcPr>
          <w:p w14:paraId="7330D88A" w14:textId="77777777" w:rsidR="007A3397" w:rsidRPr="00B04186" w:rsidRDefault="007A3397" w:rsidP="008C6226">
            <w:pPr>
              <w:pStyle w:val="a9"/>
              <w:rPr>
                <w:rFonts w:ascii="ＭＳ 明朝" w:hAnsi="ＭＳ 明朝"/>
              </w:rPr>
            </w:pPr>
            <w:r w:rsidRPr="00B04186">
              <w:rPr>
                <w:rFonts w:ascii="ＭＳ ゴシック" w:eastAsia="ＭＳ ゴシック" w:hAnsi="ＭＳ ゴシック" w:hint="eastAsia"/>
              </w:rPr>
              <w:t>企業・団体名</w:t>
            </w:r>
          </w:p>
        </w:tc>
        <w:tc>
          <w:tcPr>
            <w:tcW w:w="7592" w:type="dxa"/>
            <w:gridSpan w:val="3"/>
          </w:tcPr>
          <w:p w14:paraId="33F00D29" w14:textId="77777777" w:rsidR="007A3397" w:rsidRPr="00B04186" w:rsidRDefault="007A3397" w:rsidP="008C6226">
            <w:pPr>
              <w:pStyle w:val="a9"/>
              <w:rPr>
                <w:rFonts w:ascii="ＭＳ 明朝" w:hAnsi="ＭＳ 明朝"/>
              </w:rPr>
            </w:pPr>
          </w:p>
          <w:p w14:paraId="1B35AE72" w14:textId="77777777" w:rsidR="007A3397" w:rsidRPr="00B04186" w:rsidRDefault="007A3397" w:rsidP="008C6226">
            <w:pPr>
              <w:pStyle w:val="a9"/>
              <w:rPr>
                <w:rFonts w:ascii="ＭＳ 明朝" w:hAnsi="ＭＳ 明朝"/>
              </w:rPr>
            </w:pPr>
          </w:p>
        </w:tc>
      </w:tr>
      <w:tr w:rsidR="007A3397" w:rsidRPr="00B04186" w14:paraId="2345F6A8" w14:textId="77777777" w:rsidTr="00F56369">
        <w:tc>
          <w:tcPr>
            <w:tcW w:w="1588" w:type="dxa"/>
            <w:gridSpan w:val="2"/>
            <w:vMerge w:val="restart"/>
            <w:shd w:val="clear" w:color="auto" w:fill="auto"/>
            <w:vAlign w:val="center"/>
          </w:tcPr>
          <w:p w14:paraId="32D0510B" w14:textId="77777777" w:rsidR="007A3397" w:rsidRPr="00B04186" w:rsidRDefault="007A3397" w:rsidP="008C6226">
            <w:pPr>
              <w:pStyle w:val="a9"/>
              <w:rPr>
                <w:rFonts w:ascii="ＭＳ ゴシック" w:eastAsia="ＭＳ ゴシック" w:hAnsi="ＭＳ ゴシック"/>
              </w:rPr>
            </w:pPr>
            <w:r w:rsidRPr="00B04186">
              <w:rPr>
                <w:rFonts w:ascii="ＭＳ ゴシック" w:eastAsia="ＭＳ ゴシック" w:hAnsi="ＭＳ ゴシック" w:hint="eastAsia"/>
              </w:rPr>
              <w:t>連　絡　先</w:t>
            </w:r>
          </w:p>
        </w:tc>
        <w:tc>
          <w:tcPr>
            <w:tcW w:w="7592" w:type="dxa"/>
            <w:gridSpan w:val="3"/>
          </w:tcPr>
          <w:p w14:paraId="7CC1D933" w14:textId="77777777" w:rsidR="007A3397" w:rsidRPr="00C817E0" w:rsidRDefault="007A3397" w:rsidP="008C6226">
            <w:pPr>
              <w:pStyle w:val="a9"/>
              <w:rPr>
                <w:rFonts w:ascii="ＭＳ ゴシック" w:eastAsia="ＭＳ ゴシック" w:hAnsi="ＭＳ ゴシック"/>
              </w:rPr>
            </w:pPr>
            <w:r w:rsidRPr="00C817E0">
              <w:rPr>
                <w:rFonts w:ascii="ＭＳ ゴシック" w:eastAsia="ＭＳ ゴシック" w:hAnsi="ＭＳ ゴシック" w:hint="eastAsia"/>
              </w:rPr>
              <w:t>〒</w:t>
            </w:r>
          </w:p>
          <w:p w14:paraId="33B6814C" w14:textId="77777777" w:rsidR="007A3397" w:rsidRPr="00C817E0" w:rsidRDefault="007A3397" w:rsidP="008C6226">
            <w:pPr>
              <w:pStyle w:val="a9"/>
              <w:rPr>
                <w:rFonts w:ascii="ＭＳ ゴシック" w:eastAsia="ＭＳ ゴシック" w:hAnsi="ＭＳ ゴシック"/>
              </w:rPr>
            </w:pPr>
          </w:p>
          <w:p w14:paraId="7B8B1F8A" w14:textId="77777777" w:rsidR="007A3397" w:rsidRPr="00C817E0" w:rsidRDefault="007A3397" w:rsidP="008C6226">
            <w:pPr>
              <w:pStyle w:val="a9"/>
              <w:rPr>
                <w:rFonts w:ascii="ＭＳ ゴシック" w:eastAsia="ＭＳ ゴシック" w:hAnsi="ＭＳ ゴシック"/>
              </w:rPr>
            </w:pPr>
          </w:p>
        </w:tc>
      </w:tr>
      <w:tr w:rsidR="007A3397" w:rsidRPr="00B04186" w14:paraId="626CA696" w14:textId="77777777" w:rsidTr="00F56369">
        <w:tc>
          <w:tcPr>
            <w:tcW w:w="1588" w:type="dxa"/>
            <w:gridSpan w:val="2"/>
            <w:vMerge/>
            <w:shd w:val="clear" w:color="auto" w:fill="auto"/>
          </w:tcPr>
          <w:p w14:paraId="4E1458E2" w14:textId="77777777" w:rsidR="007A3397" w:rsidRPr="00B04186" w:rsidRDefault="007A3397" w:rsidP="008C6226">
            <w:pPr>
              <w:pStyle w:val="a9"/>
              <w:rPr>
                <w:rFonts w:ascii="ＭＳ 明朝" w:hAnsi="ＭＳ 明朝"/>
              </w:rPr>
            </w:pPr>
          </w:p>
        </w:tc>
        <w:tc>
          <w:tcPr>
            <w:tcW w:w="7592" w:type="dxa"/>
            <w:gridSpan w:val="3"/>
          </w:tcPr>
          <w:p w14:paraId="7DA2A55F" w14:textId="77777777" w:rsidR="007A3397" w:rsidRPr="00C817E0" w:rsidRDefault="007A3397" w:rsidP="008C6226">
            <w:pPr>
              <w:pStyle w:val="a9"/>
              <w:rPr>
                <w:rFonts w:ascii="ＭＳ ゴシック" w:eastAsia="ＭＳ ゴシック" w:hAnsi="ＭＳ ゴシック"/>
              </w:rPr>
            </w:pPr>
            <w:r w:rsidRPr="00C817E0">
              <w:rPr>
                <w:rFonts w:ascii="ＭＳ ゴシック" w:eastAsia="ＭＳ ゴシック" w:hAnsi="ＭＳ ゴシック" w:hint="eastAsia"/>
              </w:rPr>
              <w:t>電　話：</w:t>
            </w:r>
          </w:p>
          <w:p w14:paraId="63AF3475" w14:textId="77777777" w:rsidR="007A3397" w:rsidRPr="00C817E0" w:rsidRDefault="007A3397" w:rsidP="008C6226">
            <w:pPr>
              <w:pStyle w:val="a9"/>
              <w:rPr>
                <w:rFonts w:ascii="ＭＳ ゴシック" w:eastAsia="ＭＳ ゴシック" w:hAnsi="ＭＳ ゴシック"/>
              </w:rPr>
            </w:pPr>
          </w:p>
          <w:p w14:paraId="537C4B96" w14:textId="77777777" w:rsidR="007A3397" w:rsidRPr="00C817E0" w:rsidRDefault="007A3397" w:rsidP="008C6226">
            <w:pPr>
              <w:pStyle w:val="a9"/>
              <w:rPr>
                <w:rFonts w:ascii="ＭＳ ゴシック" w:eastAsia="ＭＳ ゴシック" w:hAnsi="ＭＳ ゴシック"/>
              </w:rPr>
            </w:pPr>
            <w:r w:rsidRPr="00C817E0">
              <w:rPr>
                <w:rFonts w:ascii="ＭＳ ゴシック" w:eastAsia="ＭＳ ゴシック" w:hAnsi="ＭＳ ゴシック" w:hint="eastAsia"/>
              </w:rPr>
              <w:t>Ｅ-mail:</w:t>
            </w:r>
          </w:p>
        </w:tc>
      </w:tr>
      <w:tr w:rsidR="007A3397" w:rsidRPr="00B04186" w14:paraId="28FD0895" w14:textId="77777777" w:rsidTr="00F56369">
        <w:tblPrEx>
          <w:tblCellMar>
            <w:left w:w="99" w:type="dxa"/>
            <w:right w:w="99" w:type="dxa"/>
          </w:tblCellMar>
          <w:tblLook w:val="0000" w:firstRow="0" w:lastRow="0" w:firstColumn="0" w:lastColumn="0" w:noHBand="0" w:noVBand="0"/>
        </w:tblPrEx>
        <w:trPr>
          <w:trHeight w:val="532"/>
        </w:trPr>
        <w:tc>
          <w:tcPr>
            <w:tcW w:w="589" w:type="dxa"/>
            <w:vMerge w:val="restart"/>
          </w:tcPr>
          <w:p w14:paraId="7D3FB450" w14:textId="77777777" w:rsidR="007A3397" w:rsidRPr="00C12C11" w:rsidRDefault="007A3397" w:rsidP="008C6226">
            <w:pPr>
              <w:pStyle w:val="a9"/>
              <w:rPr>
                <w:rFonts w:ascii="ＭＳ ゴシック" w:eastAsia="ＭＳ ゴシック" w:hAnsi="ＭＳ ゴシック"/>
                <w:bCs/>
              </w:rPr>
            </w:pPr>
          </w:p>
          <w:p w14:paraId="0FF54984" w14:textId="77777777" w:rsidR="007A3397" w:rsidRPr="00C12C11" w:rsidRDefault="007A3397" w:rsidP="008C6226">
            <w:pPr>
              <w:pStyle w:val="a9"/>
              <w:rPr>
                <w:rFonts w:ascii="ＭＳ ゴシック" w:eastAsia="ＭＳ ゴシック" w:hAnsi="ＭＳ ゴシック"/>
                <w:bCs/>
              </w:rPr>
            </w:pPr>
          </w:p>
          <w:p w14:paraId="50120885" w14:textId="77777777" w:rsidR="007A3397" w:rsidRPr="00C12C11" w:rsidRDefault="007A3397" w:rsidP="008C6226">
            <w:pPr>
              <w:pStyle w:val="a9"/>
              <w:rPr>
                <w:rFonts w:ascii="ＭＳ ゴシック" w:eastAsia="ＭＳ ゴシック" w:hAnsi="ＭＳ ゴシック"/>
                <w:bCs/>
              </w:rPr>
            </w:pPr>
            <w:r w:rsidRPr="00C12C11">
              <w:rPr>
                <w:rFonts w:ascii="ＭＳ ゴシック" w:eastAsia="ＭＳ ゴシック" w:hAnsi="ＭＳ ゴシック" w:hint="eastAsia"/>
                <w:bCs/>
              </w:rPr>
              <w:t>参</w:t>
            </w:r>
          </w:p>
          <w:p w14:paraId="5EDDBFAA" w14:textId="77777777" w:rsidR="007A3397" w:rsidRPr="00C12C11" w:rsidRDefault="007A3397" w:rsidP="008C6226">
            <w:pPr>
              <w:pStyle w:val="a9"/>
              <w:rPr>
                <w:rFonts w:ascii="ＭＳ ゴシック" w:eastAsia="ＭＳ ゴシック" w:hAnsi="ＭＳ ゴシック"/>
                <w:bCs/>
              </w:rPr>
            </w:pPr>
          </w:p>
          <w:p w14:paraId="7C0EC56E" w14:textId="77777777" w:rsidR="007A3397" w:rsidRPr="00C12C11" w:rsidRDefault="007A3397" w:rsidP="008C6226">
            <w:pPr>
              <w:pStyle w:val="a9"/>
              <w:rPr>
                <w:rFonts w:ascii="ＭＳ ゴシック" w:eastAsia="ＭＳ ゴシック" w:hAnsi="ＭＳ ゴシック"/>
                <w:bCs/>
              </w:rPr>
            </w:pPr>
            <w:r w:rsidRPr="00C12C11">
              <w:rPr>
                <w:rFonts w:ascii="ＭＳ ゴシック" w:eastAsia="ＭＳ ゴシック" w:hAnsi="ＭＳ ゴシック" w:hint="eastAsia"/>
                <w:bCs/>
              </w:rPr>
              <w:t>加</w:t>
            </w:r>
          </w:p>
          <w:p w14:paraId="5DB903A5" w14:textId="77777777" w:rsidR="007A3397" w:rsidRPr="00C12C11" w:rsidRDefault="007A3397" w:rsidP="008C6226">
            <w:pPr>
              <w:pStyle w:val="a9"/>
              <w:rPr>
                <w:rFonts w:ascii="ＭＳ ゴシック" w:eastAsia="ＭＳ ゴシック" w:hAnsi="ＭＳ ゴシック"/>
                <w:bCs/>
              </w:rPr>
            </w:pPr>
          </w:p>
          <w:p w14:paraId="1DCDC65B" w14:textId="77777777" w:rsidR="007A3397" w:rsidRPr="00C12C11" w:rsidRDefault="007A3397" w:rsidP="008C6226">
            <w:pPr>
              <w:pStyle w:val="a9"/>
              <w:rPr>
                <w:rFonts w:ascii="ＭＳ ゴシック" w:eastAsia="ＭＳ ゴシック" w:hAnsi="ＭＳ ゴシック"/>
                <w:bCs/>
              </w:rPr>
            </w:pPr>
            <w:r w:rsidRPr="00C12C11">
              <w:rPr>
                <w:rFonts w:ascii="ＭＳ ゴシック" w:eastAsia="ＭＳ ゴシック" w:hAnsi="ＭＳ ゴシック" w:hint="eastAsia"/>
                <w:bCs/>
              </w:rPr>
              <w:t>者</w:t>
            </w:r>
          </w:p>
          <w:p w14:paraId="7A3F5CBC" w14:textId="77777777" w:rsidR="007A3397" w:rsidRPr="00C12C11" w:rsidRDefault="007A3397" w:rsidP="008C6226">
            <w:pPr>
              <w:pStyle w:val="a9"/>
              <w:rPr>
                <w:rFonts w:ascii="ＭＳ ゴシック" w:eastAsia="ＭＳ ゴシック" w:hAnsi="ＭＳ ゴシック"/>
                <w:bCs/>
              </w:rPr>
            </w:pPr>
          </w:p>
          <w:p w14:paraId="6BD583AB" w14:textId="77777777" w:rsidR="007A3397" w:rsidRPr="00C12C11" w:rsidRDefault="007A3397" w:rsidP="008C6226">
            <w:pPr>
              <w:pStyle w:val="a9"/>
              <w:rPr>
                <w:rFonts w:ascii="ＭＳ ゴシック" w:eastAsia="ＭＳ ゴシック" w:hAnsi="ＭＳ ゴシック"/>
                <w:bCs/>
              </w:rPr>
            </w:pPr>
          </w:p>
        </w:tc>
        <w:tc>
          <w:tcPr>
            <w:tcW w:w="1571" w:type="dxa"/>
            <w:gridSpan w:val="2"/>
          </w:tcPr>
          <w:p w14:paraId="79291C32" w14:textId="77777777" w:rsidR="007A3397" w:rsidRPr="00C12C11" w:rsidRDefault="007A3397" w:rsidP="008C6226">
            <w:pPr>
              <w:pStyle w:val="a9"/>
              <w:rPr>
                <w:rFonts w:ascii="ＭＳ ゴシック" w:eastAsia="ＭＳ ゴシック" w:hAnsi="ＭＳ ゴシック"/>
                <w:bCs/>
              </w:rPr>
            </w:pPr>
            <w:r w:rsidRPr="00C12C11">
              <w:rPr>
                <w:rFonts w:ascii="ＭＳ ゴシック" w:eastAsia="ＭＳ ゴシック" w:hAnsi="ＭＳ ゴシック" w:hint="eastAsia"/>
                <w:bCs/>
              </w:rPr>
              <w:t>役　職</w:t>
            </w:r>
          </w:p>
        </w:tc>
        <w:tc>
          <w:tcPr>
            <w:tcW w:w="3204" w:type="dxa"/>
          </w:tcPr>
          <w:p w14:paraId="392BABB7" w14:textId="77777777" w:rsidR="007A3397" w:rsidRPr="00C12C11" w:rsidRDefault="007A3397" w:rsidP="008C6226">
            <w:pPr>
              <w:pStyle w:val="a9"/>
              <w:rPr>
                <w:rFonts w:ascii="ＭＳ ゴシック" w:eastAsia="ＭＳ ゴシック" w:hAnsi="ＭＳ ゴシック"/>
                <w:bCs/>
              </w:rPr>
            </w:pPr>
            <w:r w:rsidRPr="00C12C11">
              <w:rPr>
                <w:rFonts w:ascii="ＭＳ ゴシック" w:eastAsia="ＭＳ ゴシック" w:hAnsi="ＭＳ ゴシック" w:hint="eastAsia"/>
                <w:bCs/>
              </w:rPr>
              <w:t>氏　　　名</w:t>
            </w:r>
          </w:p>
        </w:tc>
        <w:tc>
          <w:tcPr>
            <w:tcW w:w="3816" w:type="dxa"/>
          </w:tcPr>
          <w:p w14:paraId="5B676791" w14:textId="2F51668D" w:rsidR="007A3397" w:rsidRPr="00C12C11" w:rsidRDefault="007A3397" w:rsidP="008C6226">
            <w:pPr>
              <w:pStyle w:val="a9"/>
              <w:rPr>
                <w:rFonts w:ascii="ＭＳ ゴシック" w:eastAsia="ＭＳ ゴシック" w:hAnsi="ＭＳ ゴシック"/>
                <w:bCs/>
              </w:rPr>
            </w:pPr>
            <w:r w:rsidRPr="00C12C11">
              <w:rPr>
                <w:rFonts w:ascii="ＭＳ ゴシック" w:eastAsia="ＭＳ ゴシック" w:hAnsi="ＭＳ ゴシック" w:hint="eastAsia"/>
                <w:bCs/>
              </w:rPr>
              <w:t>メールアドレス</w:t>
            </w:r>
          </w:p>
        </w:tc>
      </w:tr>
      <w:tr w:rsidR="007A3397" w:rsidRPr="00B04186" w14:paraId="29F39AEF" w14:textId="77777777" w:rsidTr="00F56369">
        <w:tblPrEx>
          <w:tblCellMar>
            <w:left w:w="99" w:type="dxa"/>
            <w:right w:w="99" w:type="dxa"/>
          </w:tblCellMar>
          <w:tblLook w:val="0000" w:firstRow="0" w:lastRow="0" w:firstColumn="0" w:lastColumn="0" w:noHBand="0" w:noVBand="0"/>
        </w:tblPrEx>
        <w:trPr>
          <w:trHeight w:val="480"/>
        </w:trPr>
        <w:tc>
          <w:tcPr>
            <w:tcW w:w="589" w:type="dxa"/>
            <w:vMerge/>
          </w:tcPr>
          <w:p w14:paraId="0E3F0CFB" w14:textId="77777777" w:rsidR="007A3397" w:rsidRPr="00C12C11" w:rsidRDefault="007A3397" w:rsidP="008C6226">
            <w:pPr>
              <w:pStyle w:val="a9"/>
              <w:rPr>
                <w:rFonts w:ascii="ＭＳ ゴシック" w:eastAsia="ＭＳ ゴシック" w:hAnsi="ＭＳ ゴシック"/>
                <w:bCs/>
              </w:rPr>
            </w:pPr>
          </w:p>
        </w:tc>
        <w:tc>
          <w:tcPr>
            <w:tcW w:w="1571" w:type="dxa"/>
            <w:gridSpan w:val="2"/>
          </w:tcPr>
          <w:p w14:paraId="23E1AC49" w14:textId="77777777" w:rsidR="007A3397" w:rsidRPr="00C12C11" w:rsidRDefault="007A3397" w:rsidP="008C6226">
            <w:pPr>
              <w:pStyle w:val="a9"/>
              <w:rPr>
                <w:rFonts w:ascii="ＭＳ ゴシック" w:eastAsia="ＭＳ ゴシック" w:hAnsi="ＭＳ ゴシック"/>
                <w:bCs/>
              </w:rPr>
            </w:pPr>
          </w:p>
          <w:p w14:paraId="239B41B7" w14:textId="77777777" w:rsidR="007A3397" w:rsidRPr="00C12C11" w:rsidRDefault="007A3397" w:rsidP="008C6226">
            <w:pPr>
              <w:pStyle w:val="a9"/>
              <w:rPr>
                <w:rFonts w:ascii="ＭＳ ゴシック" w:eastAsia="ＭＳ ゴシック" w:hAnsi="ＭＳ ゴシック"/>
                <w:bCs/>
              </w:rPr>
            </w:pPr>
          </w:p>
        </w:tc>
        <w:tc>
          <w:tcPr>
            <w:tcW w:w="3204" w:type="dxa"/>
          </w:tcPr>
          <w:p w14:paraId="1634D11D" w14:textId="77777777" w:rsidR="007A3397" w:rsidRPr="00C12C11" w:rsidRDefault="007A3397" w:rsidP="008C6226">
            <w:pPr>
              <w:pStyle w:val="a9"/>
              <w:rPr>
                <w:rFonts w:ascii="ＭＳ ゴシック" w:eastAsia="ＭＳ ゴシック" w:hAnsi="ＭＳ ゴシック"/>
                <w:bCs/>
              </w:rPr>
            </w:pPr>
          </w:p>
        </w:tc>
        <w:tc>
          <w:tcPr>
            <w:tcW w:w="3816" w:type="dxa"/>
          </w:tcPr>
          <w:p w14:paraId="034711E4" w14:textId="77777777" w:rsidR="007A3397" w:rsidRPr="00C12C11" w:rsidRDefault="007A3397" w:rsidP="008C6226">
            <w:pPr>
              <w:pStyle w:val="a9"/>
              <w:rPr>
                <w:rFonts w:ascii="ＭＳ ゴシック" w:eastAsia="ＭＳ ゴシック" w:hAnsi="ＭＳ ゴシック"/>
                <w:bCs/>
              </w:rPr>
            </w:pPr>
          </w:p>
          <w:p w14:paraId="58860ED3" w14:textId="77777777" w:rsidR="007A3397" w:rsidRPr="00C12C11" w:rsidRDefault="007A3397" w:rsidP="008C6226">
            <w:pPr>
              <w:pStyle w:val="a9"/>
              <w:rPr>
                <w:rFonts w:ascii="ＭＳ ゴシック" w:eastAsia="ＭＳ ゴシック" w:hAnsi="ＭＳ ゴシック"/>
                <w:bCs/>
              </w:rPr>
            </w:pPr>
          </w:p>
        </w:tc>
      </w:tr>
      <w:tr w:rsidR="007A3397" w14:paraId="1F8C3F6C" w14:textId="77777777" w:rsidTr="00F56369">
        <w:tblPrEx>
          <w:tblCellMar>
            <w:left w:w="99" w:type="dxa"/>
            <w:right w:w="99" w:type="dxa"/>
          </w:tblCellMar>
          <w:tblLook w:val="0000" w:firstRow="0" w:lastRow="0" w:firstColumn="0" w:lastColumn="0" w:noHBand="0" w:noVBand="0"/>
        </w:tblPrEx>
        <w:trPr>
          <w:trHeight w:val="510"/>
        </w:trPr>
        <w:tc>
          <w:tcPr>
            <w:tcW w:w="589" w:type="dxa"/>
            <w:vMerge/>
          </w:tcPr>
          <w:p w14:paraId="018B8AFC" w14:textId="77777777" w:rsidR="007A3397" w:rsidRPr="00C12C11" w:rsidRDefault="007A3397" w:rsidP="008C6226">
            <w:pPr>
              <w:pStyle w:val="a9"/>
              <w:rPr>
                <w:rFonts w:ascii="ＭＳ ゴシック" w:eastAsia="ＭＳ ゴシック" w:hAnsi="ＭＳ ゴシック"/>
                <w:bCs/>
              </w:rPr>
            </w:pPr>
          </w:p>
        </w:tc>
        <w:tc>
          <w:tcPr>
            <w:tcW w:w="1571" w:type="dxa"/>
            <w:gridSpan w:val="2"/>
          </w:tcPr>
          <w:p w14:paraId="615F95F3" w14:textId="77777777" w:rsidR="007A3397" w:rsidRPr="00C12C11" w:rsidRDefault="007A3397" w:rsidP="008C6226">
            <w:pPr>
              <w:pStyle w:val="a9"/>
              <w:rPr>
                <w:rFonts w:ascii="ＭＳ ゴシック" w:eastAsia="ＭＳ ゴシック" w:hAnsi="ＭＳ ゴシック"/>
                <w:bCs/>
              </w:rPr>
            </w:pPr>
          </w:p>
          <w:p w14:paraId="2B087228" w14:textId="77777777" w:rsidR="007A3397" w:rsidRPr="00C12C11" w:rsidRDefault="007A3397" w:rsidP="008C6226">
            <w:pPr>
              <w:pStyle w:val="a9"/>
              <w:rPr>
                <w:rFonts w:ascii="ＭＳ ゴシック" w:eastAsia="ＭＳ ゴシック" w:hAnsi="ＭＳ ゴシック"/>
                <w:bCs/>
              </w:rPr>
            </w:pPr>
          </w:p>
        </w:tc>
        <w:tc>
          <w:tcPr>
            <w:tcW w:w="3204" w:type="dxa"/>
          </w:tcPr>
          <w:p w14:paraId="7E103687" w14:textId="77777777" w:rsidR="007A3397" w:rsidRPr="00C12C11" w:rsidRDefault="007A3397" w:rsidP="008C6226">
            <w:pPr>
              <w:pStyle w:val="a9"/>
              <w:rPr>
                <w:rFonts w:ascii="ＭＳ ゴシック" w:eastAsia="ＭＳ ゴシック" w:hAnsi="ＭＳ ゴシック"/>
                <w:bCs/>
              </w:rPr>
            </w:pPr>
          </w:p>
        </w:tc>
        <w:tc>
          <w:tcPr>
            <w:tcW w:w="3816" w:type="dxa"/>
          </w:tcPr>
          <w:p w14:paraId="4F08DC9E" w14:textId="77777777" w:rsidR="007A3397" w:rsidRPr="00C12C11" w:rsidRDefault="007A3397" w:rsidP="008C6226">
            <w:pPr>
              <w:pStyle w:val="a9"/>
              <w:rPr>
                <w:rFonts w:ascii="ＭＳ ゴシック" w:eastAsia="ＭＳ ゴシック" w:hAnsi="ＭＳ ゴシック"/>
                <w:bCs/>
              </w:rPr>
            </w:pPr>
          </w:p>
          <w:p w14:paraId="220471BE" w14:textId="77777777" w:rsidR="007A3397" w:rsidRPr="00C12C11" w:rsidRDefault="007A3397" w:rsidP="008C6226">
            <w:pPr>
              <w:pStyle w:val="a9"/>
              <w:rPr>
                <w:rFonts w:ascii="ＭＳ ゴシック" w:eastAsia="ＭＳ ゴシック" w:hAnsi="ＭＳ ゴシック"/>
                <w:bCs/>
              </w:rPr>
            </w:pPr>
          </w:p>
        </w:tc>
      </w:tr>
      <w:tr w:rsidR="007A3397" w14:paraId="78F5D61C" w14:textId="77777777" w:rsidTr="00F56369">
        <w:tblPrEx>
          <w:tblCellMar>
            <w:left w:w="99" w:type="dxa"/>
            <w:right w:w="99" w:type="dxa"/>
          </w:tblCellMar>
          <w:tblLook w:val="0000" w:firstRow="0" w:lastRow="0" w:firstColumn="0" w:lastColumn="0" w:noHBand="0" w:noVBand="0"/>
        </w:tblPrEx>
        <w:trPr>
          <w:trHeight w:val="630"/>
        </w:trPr>
        <w:tc>
          <w:tcPr>
            <w:tcW w:w="589" w:type="dxa"/>
            <w:vMerge/>
          </w:tcPr>
          <w:p w14:paraId="6269CAF4" w14:textId="77777777" w:rsidR="007A3397" w:rsidRPr="00C12C11" w:rsidRDefault="007A3397" w:rsidP="008C6226">
            <w:pPr>
              <w:pStyle w:val="a9"/>
              <w:rPr>
                <w:rFonts w:ascii="ＭＳ ゴシック" w:eastAsia="ＭＳ ゴシック" w:hAnsi="ＭＳ ゴシック"/>
                <w:bCs/>
              </w:rPr>
            </w:pPr>
          </w:p>
        </w:tc>
        <w:tc>
          <w:tcPr>
            <w:tcW w:w="1571" w:type="dxa"/>
            <w:gridSpan w:val="2"/>
          </w:tcPr>
          <w:p w14:paraId="0F9BDFBD" w14:textId="77777777" w:rsidR="007A3397" w:rsidRPr="00C12C11" w:rsidRDefault="007A3397" w:rsidP="008C6226">
            <w:pPr>
              <w:pStyle w:val="a9"/>
              <w:rPr>
                <w:rFonts w:ascii="ＭＳ ゴシック" w:eastAsia="ＭＳ ゴシック" w:hAnsi="ＭＳ ゴシック"/>
                <w:bCs/>
              </w:rPr>
            </w:pPr>
          </w:p>
        </w:tc>
        <w:tc>
          <w:tcPr>
            <w:tcW w:w="3204" w:type="dxa"/>
          </w:tcPr>
          <w:p w14:paraId="69E31B1E" w14:textId="77777777" w:rsidR="007A3397" w:rsidRPr="00C12C11" w:rsidRDefault="007A3397" w:rsidP="008C6226">
            <w:pPr>
              <w:pStyle w:val="a9"/>
              <w:rPr>
                <w:rFonts w:ascii="ＭＳ ゴシック" w:eastAsia="ＭＳ ゴシック" w:hAnsi="ＭＳ ゴシック"/>
                <w:bCs/>
              </w:rPr>
            </w:pPr>
          </w:p>
        </w:tc>
        <w:tc>
          <w:tcPr>
            <w:tcW w:w="3816" w:type="dxa"/>
          </w:tcPr>
          <w:p w14:paraId="48943659" w14:textId="77777777" w:rsidR="007A3397" w:rsidRPr="00C12C11" w:rsidRDefault="007A3397" w:rsidP="008C6226">
            <w:pPr>
              <w:pStyle w:val="a9"/>
              <w:rPr>
                <w:rFonts w:ascii="ＭＳ ゴシック" w:eastAsia="ＭＳ ゴシック" w:hAnsi="ＭＳ ゴシック"/>
                <w:bCs/>
              </w:rPr>
            </w:pPr>
          </w:p>
        </w:tc>
      </w:tr>
      <w:tr w:rsidR="007A3397" w14:paraId="5737505D" w14:textId="77777777" w:rsidTr="00F56369">
        <w:tblPrEx>
          <w:tblCellMar>
            <w:left w:w="99" w:type="dxa"/>
            <w:right w:w="99" w:type="dxa"/>
          </w:tblCellMar>
          <w:tblLook w:val="0000" w:firstRow="0" w:lastRow="0" w:firstColumn="0" w:lastColumn="0" w:noHBand="0" w:noVBand="0"/>
        </w:tblPrEx>
        <w:trPr>
          <w:trHeight w:val="645"/>
        </w:trPr>
        <w:tc>
          <w:tcPr>
            <w:tcW w:w="589" w:type="dxa"/>
            <w:vMerge/>
          </w:tcPr>
          <w:p w14:paraId="0A23F1F4" w14:textId="77777777" w:rsidR="007A3397" w:rsidRPr="00C12C11" w:rsidRDefault="007A3397" w:rsidP="008C6226">
            <w:pPr>
              <w:pStyle w:val="a9"/>
              <w:rPr>
                <w:rFonts w:ascii="ＭＳ ゴシック" w:eastAsia="ＭＳ ゴシック" w:hAnsi="ＭＳ ゴシック"/>
                <w:bCs/>
              </w:rPr>
            </w:pPr>
          </w:p>
        </w:tc>
        <w:tc>
          <w:tcPr>
            <w:tcW w:w="1571" w:type="dxa"/>
            <w:gridSpan w:val="2"/>
          </w:tcPr>
          <w:p w14:paraId="2005C1D5" w14:textId="77777777" w:rsidR="007A3397" w:rsidRDefault="007A3397" w:rsidP="008C6226">
            <w:pPr>
              <w:pStyle w:val="a9"/>
              <w:rPr>
                <w:rFonts w:ascii="ＭＳ ゴシック" w:eastAsia="ＭＳ ゴシック" w:hAnsi="ＭＳ ゴシック"/>
                <w:bCs/>
              </w:rPr>
            </w:pPr>
          </w:p>
          <w:p w14:paraId="17E9D7F5" w14:textId="77777777" w:rsidR="007A3397" w:rsidRPr="00C12C11" w:rsidRDefault="007A3397" w:rsidP="008C6226">
            <w:pPr>
              <w:pStyle w:val="a9"/>
              <w:rPr>
                <w:rFonts w:ascii="ＭＳ ゴシック" w:eastAsia="ＭＳ ゴシック" w:hAnsi="ＭＳ ゴシック"/>
                <w:bCs/>
              </w:rPr>
            </w:pPr>
          </w:p>
        </w:tc>
        <w:tc>
          <w:tcPr>
            <w:tcW w:w="3204" w:type="dxa"/>
          </w:tcPr>
          <w:p w14:paraId="010E81BD" w14:textId="77777777" w:rsidR="007A3397" w:rsidRPr="00C12C11" w:rsidRDefault="007A3397" w:rsidP="008C6226">
            <w:pPr>
              <w:pStyle w:val="a9"/>
              <w:rPr>
                <w:rFonts w:ascii="ＭＳ ゴシック" w:eastAsia="ＭＳ ゴシック" w:hAnsi="ＭＳ ゴシック"/>
                <w:bCs/>
              </w:rPr>
            </w:pPr>
          </w:p>
        </w:tc>
        <w:tc>
          <w:tcPr>
            <w:tcW w:w="3816" w:type="dxa"/>
          </w:tcPr>
          <w:p w14:paraId="2493D7D3" w14:textId="77777777" w:rsidR="007A3397" w:rsidRDefault="007A3397" w:rsidP="008C6226">
            <w:pPr>
              <w:pStyle w:val="a9"/>
              <w:rPr>
                <w:rFonts w:ascii="ＭＳ ゴシック" w:eastAsia="ＭＳ ゴシック" w:hAnsi="ＭＳ ゴシック"/>
                <w:bCs/>
              </w:rPr>
            </w:pPr>
          </w:p>
          <w:p w14:paraId="56CB7AEA" w14:textId="77777777" w:rsidR="007A3397" w:rsidRPr="00C12C11" w:rsidRDefault="007A3397" w:rsidP="008C6226">
            <w:pPr>
              <w:pStyle w:val="a9"/>
              <w:rPr>
                <w:rFonts w:ascii="ＭＳ ゴシック" w:eastAsia="ＭＳ ゴシック" w:hAnsi="ＭＳ ゴシック"/>
                <w:bCs/>
              </w:rPr>
            </w:pPr>
          </w:p>
        </w:tc>
      </w:tr>
      <w:tr w:rsidR="007A3397" w14:paraId="7D81DDE7" w14:textId="77777777" w:rsidTr="00F56369">
        <w:tblPrEx>
          <w:tblCellMar>
            <w:left w:w="99" w:type="dxa"/>
            <w:right w:w="99" w:type="dxa"/>
          </w:tblCellMar>
          <w:tblLook w:val="0000" w:firstRow="0" w:lastRow="0" w:firstColumn="0" w:lastColumn="0" w:noHBand="0" w:noVBand="0"/>
        </w:tblPrEx>
        <w:trPr>
          <w:trHeight w:val="645"/>
        </w:trPr>
        <w:tc>
          <w:tcPr>
            <w:tcW w:w="589" w:type="dxa"/>
            <w:vMerge/>
          </w:tcPr>
          <w:p w14:paraId="0012F0C8" w14:textId="77777777" w:rsidR="007A3397" w:rsidRPr="00C12C11" w:rsidRDefault="007A3397" w:rsidP="008C6226">
            <w:pPr>
              <w:pStyle w:val="a9"/>
              <w:rPr>
                <w:rFonts w:ascii="ＭＳ ゴシック" w:eastAsia="ＭＳ ゴシック" w:hAnsi="ＭＳ ゴシック"/>
                <w:bCs/>
              </w:rPr>
            </w:pPr>
          </w:p>
        </w:tc>
        <w:tc>
          <w:tcPr>
            <w:tcW w:w="1571" w:type="dxa"/>
            <w:gridSpan w:val="2"/>
          </w:tcPr>
          <w:p w14:paraId="71ABD8D5" w14:textId="77777777" w:rsidR="007A3397" w:rsidRPr="00C12C11" w:rsidRDefault="007A3397" w:rsidP="008C6226">
            <w:pPr>
              <w:pStyle w:val="a9"/>
              <w:rPr>
                <w:rFonts w:ascii="ＭＳ ゴシック" w:eastAsia="ＭＳ ゴシック" w:hAnsi="ＭＳ ゴシック"/>
                <w:bCs/>
              </w:rPr>
            </w:pPr>
          </w:p>
          <w:p w14:paraId="68AA5BB7" w14:textId="77777777" w:rsidR="007A3397" w:rsidRPr="00C12C11" w:rsidRDefault="007A3397" w:rsidP="008C6226">
            <w:pPr>
              <w:pStyle w:val="a9"/>
              <w:rPr>
                <w:rFonts w:ascii="ＭＳ ゴシック" w:eastAsia="ＭＳ ゴシック" w:hAnsi="ＭＳ ゴシック"/>
                <w:bCs/>
              </w:rPr>
            </w:pPr>
          </w:p>
        </w:tc>
        <w:tc>
          <w:tcPr>
            <w:tcW w:w="3204" w:type="dxa"/>
          </w:tcPr>
          <w:p w14:paraId="6A8D582A" w14:textId="77777777" w:rsidR="007A3397" w:rsidRPr="00C12C11" w:rsidRDefault="007A3397" w:rsidP="008C6226">
            <w:pPr>
              <w:pStyle w:val="a9"/>
              <w:rPr>
                <w:rFonts w:ascii="ＭＳ ゴシック" w:eastAsia="ＭＳ ゴシック" w:hAnsi="ＭＳ ゴシック"/>
                <w:bCs/>
              </w:rPr>
            </w:pPr>
          </w:p>
        </w:tc>
        <w:tc>
          <w:tcPr>
            <w:tcW w:w="3816" w:type="dxa"/>
          </w:tcPr>
          <w:p w14:paraId="4B7C378C" w14:textId="77777777" w:rsidR="007A3397" w:rsidRPr="00C12C11" w:rsidRDefault="007A3397" w:rsidP="008C6226">
            <w:pPr>
              <w:pStyle w:val="a9"/>
              <w:rPr>
                <w:rFonts w:ascii="ＭＳ ゴシック" w:eastAsia="ＭＳ ゴシック" w:hAnsi="ＭＳ ゴシック"/>
                <w:bCs/>
              </w:rPr>
            </w:pPr>
          </w:p>
          <w:p w14:paraId="776BCC19" w14:textId="77777777" w:rsidR="007A3397" w:rsidRPr="00C12C11" w:rsidRDefault="007A3397" w:rsidP="008C6226">
            <w:pPr>
              <w:pStyle w:val="a9"/>
              <w:rPr>
                <w:rFonts w:ascii="ＭＳ ゴシック" w:eastAsia="ＭＳ ゴシック" w:hAnsi="ＭＳ ゴシック"/>
                <w:bCs/>
              </w:rPr>
            </w:pPr>
          </w:p>
        </w:tc>
      </w:tr>
      <w:tr w:rsidR="007A3397" w14:paraId="19121061" w14:textId="77777777" w:rsidTr="00F56369">
        <w:tblPrEx>
          <w:tblCellMar>
            <w:left w:w="99" w:type="dxa"/>
            <w:right w:w="99" w:type="dxa"/>
          </w:tblCellMar>
          <w:tblLook w:val="0000" w:firstRow="0" w:lastRow="0" w:firstColumn="0" w:lastColumn="0" w:noHBand="0" w:noVBand="0"/>
        </w:tblPrEx>
        <w:trPr>
          <w:trHeight w:val="727"/>
        </w:trPr>
        <w:tc>
          <w:tcPr>
            <w:tcW w:w="1588" w:type="dxa"/>
            <w:gridSpan w:val="2"/>
          </w:tcPr>
          <w:p w14:paraId="7A2AECD0" w14:textId="77777777" w:rsidR="007A3397" w:rsidRPr="00C12C11" w:rsidRDefault="007A3397" w:rsidP="008C6226">
            <w:pPr>
              <w:pStyle w:val="a9"/>
              <w:rPr>
                <w:rFonts w:ascii="ＭＳ ゴシック" w:eastAsia="ＭＳ ゴシック" w:hAnsi="ＭＳ ゴシック"/>
                <w:bCs/>
              </w:rPr>
            </w:pPr>
            <w:r>
              <w:rPr>
                <w:rFonts w:ascii="ＭＳ ゴシック" w:eastAsia="ＭＳ ゴシック" w:hAnsi="ＭＳ ゴシック" w:hint="eastAsia"/>
                <w:bCs/>
              </w:rPr>
              <w:t>その他</w:t>
            </w:r>
          </w:p>
        </w:tc>
        <w:tc>
          <w:tcPr>
            <w:tcW w:w="7592" w:type="dxa"/>
            <w:gridSpan w:val="3"/>
          </w:tcPr>
          <w:p w14:paraId="5BCBD82E" w14:textId="77777777" w:rsidR="007A3397" w:rsidRPr="00C12C11" w:rsidRDefault="007A3397" w:rsidP="008C6226">
            <w:pPr>
              <w:pStyle w:val="a9"/>
              <w:rPr>
                <w:rFonts w:ascii="ＭＳ ゴシック" w:eastAsia="ＭＳ ゴシック" w:hAnsi="ＭＳ ゴシック"/>
                <w:bCs/>
              </w:rPr>
            </w:pPr>
          </w:p>
          <w:p w14:paraId="363136DA" w14:textId="77777777" w:rsidR="007A3397" w:rsidRPr="00C12C11" w:rsidRDefault="007A3397" w:rsidP="008C6226">
            <w:pPr>
              <w:pStyle w:val="a9"/>
              <w:rPr>
                <w:rFonts w:ascii="ＭＳ ゴシック" w:eastAsia="ＭＳ ゴシック" w:hAnsi="ＭＳ ゴシック"/>
                <w:bCs/>
              </w:rPr>
            </w:pPr>
          </w:p>
        </w:tc>
      </w:tr>
    </w:tbl>
    <w:p w14:paraId="4C22D366" w14:textId="77777777" w:rsidR="004074CF" w:rsidRDefault="004074CF" w:rsidP="008C6226">
      <w:pPr>
        <w:pStyle w:val="a9"/>
        <w:rPr>
          <w:rFonts w:ascii="ＭＳ 明朝" w:hAnsi="ＭＳ 明朝"/>
          <w:b/>
          <w:sz w:val="20"/>
          <w:szCs w:val="20"/>
        </w:rPr>
      </w:pPr>
    </w:p>
    <w:p w14:paraId="7729B529" w14:textId="77777777" w:rsidR="007A3397" w:rsidRPr="00830E7F" w:rsidRDefault="007A3397" w:rsidP="008C6226">
      <w:pPr>
        <w:pStyle w:val="a9"/>
        <w:rPr>
          <w:rFonts w:ascii="ＭＳ ゴシック" w:eastAsia="ＭＳ ゴシック" w:hAnsi="ＭＳ ゴシック"/>
          <w:b/>
          <w:sz w:val="20"/>
          <w:szCs w:val="20"/>
        </w:rPr>
      </w:pPr>
      <w:r w:rsidRPr="00830E7F">
        <w:rPr>
          <w:rFonts w:ascii="ＭＳ ゴシック" w:eastAsia="ＭＳ ゴシック" w:hAnsi="ＭＳ ゴシック" w:hint="eastAsia"/>
          <w:b/>
          <w:sz w:val="20"/>
          <w:szCs w:val="20"/>
        </w:rPr>
        <w:t xml:space="preserve">〔申込・問い合わせ先〕　</w:t>
      </w:r>
    </w:p>
    <w:p w14:paraId="32C10E3D" w14:textId="08F5DC24" w:rsidR="00FD30B4" w:rsidRPr="008E617F" w:rsidRDefault="00FD30B4" w:rsidP="008C6226">
      <w:pPr>
        <w:pStyle w:val="a9"/>
        <w:rPr>
          <w:rFonts w:ascii="ＭＳ Ｐゴシック" w:eastAsia="ＭＳ Ｐゴシック" w:hAnsi="ＭＳ Ｐゴシック"/>
          <w:szCs w:val="21"/>
        </w:rPr>
      </w:pPr>
      <w:r w:rsidRPr="008E617F">
        <w:rPr>
          <w:rFonts w:ascii="ＭＳ Ｐゴシック" w:eastAsia="ＭＳ Ｐゴシック" w:hAnsi="ＭＳ Ｐゴシック"/>
          <w:noProof/>
          <w:szCs w:val="21"/>
        </w:rPr>
        <mc:AlternateContent>
          <mc:Choice Requires="wps">
            <w:drawing>
              <wp:anchor distT="0" distB="0" distL="114300" distR="114300" simplePos="0" relativeHeight="251660288" behindDoc="0" locked="0" layoutInCell="1" allowOverlap="1" wp14:anchorId="4EEF477A" wp14:editId="55E7727F">
                <wp:simplePos x="0" y="0"/>
                <wp:positionH relativeFrom="margin">
                  <wp:posOffset>67310</wp:posOffset>
                </wp:positionH>
                <wp:positionV relativeFrom="paragraph">
                  <wp:posOffset>104775</wp:posOffset>
                </wp:positionV>
                <wp:extent cx="5819775" cy="1047750"/>
                <wp:effectExtent l="0" t="0" r="28575" b="19050"/>
                <wp:wrapNone/>
                <wp:docPr id="3" name="テキスト ボックス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1047750"/>
                        </a:xfrm>
                        <a:prstGeom prst="rect">
                          <a:avLst/>
                        </a:prstGeom>
                        <a:solidFill>
                          <a:srgbClr val="FFFFFF"/>
                        </a:solidFill>
                        <a:ln w="9525">
                          <a:solidFill>
                            <a:srgbClr val="000000"/>
                          </a:solidFill>
                          <a:miter lim="800000"/>
                          <a:headEnd/>
                          <a:tailEnd/>
                        </a:ln>
                      </wps:spPr>
                      <wps:txbx>
                        <w:txbxContent>
                          <w:p w14:paraId="0AB90870" w14:textId="77777777" w:rsidR="00FD30B4" w:rsidRPr="008E617F" w:rsidRDefault="00FD30B4" w:rsidP="00FD3A49">
                            <w:pPr>
                              <w:ind w:firstLineChars="100" w:firstLine="220"/>
                              <w:rPr>
                                <w:rFonts w:ascii="ＭＳ Ｐゴシック" w:eastAsia="ＭＳ Ｐゴシック" w:hAnsi="ＭＳ Ｐゴシック"/>
                                <w:sz w:val="22"/>
                              </w:rPr>
                            </w:pPr>
                            <w:r w:rsidRPr="008E617F">
                              <w:rPr>
                                <w:rFonts w:ascii="ＭＳ Ｐゴシック" w:eastAsia="ＭＳ Ｐゴシック" w:hAnsi="ＭＳ Ｐゴシック" w:hint="eastAsia"/>
                                <w:sz w:val="22"/>
                              </w:rPr>
                              <w:t>【</w:t>
                            </w:r>
                            <w:r>
                              <w:rPr>
                                <w:rFonts w:ascii="ＭＳ Ｐゴシック" w:eastAsia="ＭＳ Ｐゴシック" w:hAnsi="ＭＳ Ｐゴシック" w:hint="eastAsia"/>
                                <w:sz w:val="22"/>
                              </w:rPr>
                              <w:t>事務局</w:t>
                            </w:r>
                            <w:r w:rsidRPr="008E617F">
                              <w:rPr>
                                <w:rFonts w:ascii="ＭＳ Ｐゴシック" w:eastAsia="ＭＳ Ｐゴシック" w:hAnsi="ＭＳ Ｐゴシック" w:hint="eastAsia"/>
                                <w:sz w:val="22"/>
                              </w:rPr>
                              <w:t>】</w:t>
                            </w:r>
                          </w:p>
                          <w:p w14:paraId="55CA7520" w14:textId="11065304" w:rsidR="00FD30B4" w:rsidRPr="008E617F" w:rsidRDefault="00FD30B4" w:rsidP="00FD30B4">
                            <w:pPr>
                              <w:ind w:firstLineChars="100" w:firstLine="220"/>
                              <w:rPr>
                                <w:rFonts w:ascii="ＭＳ Ｐゴシック" w:eastAsia="ＭＳ Ｐゴシック" w:hAnsi="ＭＳ Ｐゴシック"/>
                                <w:color w:val="000000"/>
                                <w:sz w:val="22"/>
                              </w:rPr>
                            </w:pPr>
                            <w:r w:rsidRPr="008E617F">
                              <w:rPr>
                                <w:rFonts w:ascii="ＭＳ Ｐゴシック" w:eastAsia="ＭＳ Ｐゴシック" w:hAnsi="ＭＳ Ｐゴシック" w:hint="eastAsia"/>
                                <w:color w:val="000000"/>
                                <w:sz w:val="22"/>
                              </w:rPr>
                              <w:t>〒701-1221　岡山市北区芳賀5301</w:t>
                            </w:r>
                            <w:r w:rsidR="004074CF">
                              <w:rPr>
                                <w:rFonts w:ascii="ＭＳ Ｐゴシック" w:eastAsia="ＭＳ Ｐゴシック" w:hAnsi="ＭＳ Ｐゴシック" w:hint="eastAsia"/>
                                <w:color w:val="000000"/>
                                <w:sz w:val="22"/>
                              </w:rPr>
                              <w:t xml:space="preserve">　テクノサポート岡山3F </w:t>
                            </w:r>
                          </w:p>
                          <w:p w14:paraId="2DC13BE3" w14:textId="19CC82E5" w:rsidR="00FD30B4" w:rsidRPr="008E617F" w:rsidRDefault="00FD30B4" w:rsidP="00FD30B4">
                            <w:pPr>
                              <w:ind w:firstLineChars="100" w:firstLine="220"/>
                              <w:rPr>
                                <w:rFonts w:ascii="ＭＳ Ｐゴシック" w:eastAsia="ＭＳ Ｐゴシック" w:hAnsi="ＭＳ Ｐゴシック"/>
                                <w:color w:val="000000"/>
                                <w:sz w:val="22"/>
                              </w:rPr>
                            </w:pPr>
                            <w:r w:rsidRPr="008E617F">
                              <w:rPr>
                                <w:rFonts w:ascii="ＭＳ Ｐゴシック" w:eastAsia="ＭＳ Ｐゴシック" w:hAnsi="ＭＳ Ｐゴシック" w:hint="eastAsia"/>
                                <w:color w:val="000000"/>
                                <w:sz w:val="22"/>
                              </w:rPr>
                              <w:t>（公財）岡山県産業振興財団　ものづくり支援部　研究開発支援課　担当：</w:t>
                            </w:r>
                            <w:r w:rsidR="00B003F6">
                              <w:rPr>
                                <w:rFonts w:ascii="ＭＳ Ｐゴシック" w:eastAsia="ＭＳ Ｐゴシック" w:hAnsi="ＭＳ Ｐゴシック" w:hint="eastAsia"/>
                                <w:color w:val="000000"/>
                                <w:sz w:val="22"/>
                              </w:rPr>
                              <w:t>橋元</w:t>
                            </w:r>
                            <w:r w:rsidR="00C82E9C">
                              <w:rPr>
                                <w:rFonts w:ascii="ＭＳ Ｐゴシック" w:eastAsia="ＭＳ Ｐゴシック" w:hAnsi="ＭＳ Ｐゴシック" w:hint="eastAsia"/>
                                <w:color w:val="000000"/>
                                <w:sz w:val="22"/>
                              </w:rPr>
                              <w:t>、日比野、河原</w:t>
                            </w:r>
                          </w:p>
                          <w:p w14:paraId="69234536" w14:textId="68884CFC" w:rsidR="00FD30B4" w:rsidRPr="008E617F" w:rsidRDefault="004B2DC1" w:rsidP="004074CF">
                            <w:pPr>
                              <w:ind w:firstLineChars="200" w:firstLine="420"/>
                              <w:rPr>
                                <w:rFonts w:ascii="ＭＳ Ｐゴシック" w:eastAsia="ＭＳ Ｐゴシック" w:hAnsi="ＭＳ Ｐゴシック"/>
                                <w:color w:val="000000"/>
                                <w:sz w:val="22"/>
                              </w:rPr>
                            </w:pPr>
                            <w:r w:rsidRPr="00A767D3">
                              <w:rPr>
                                <w:color w:val="000000" w:themeColor="text1"/>
                                <w:rPrChange w:id="165" w:author="岡部　直人" w:date="2023-07-24T11:28:00Z">
                                  <w:rPr/>
                                </w:rPrChange>
                              </w:rPr>
                              <w:fldChar w:fldCharType="begin"/>
                            </w:r>
                            <w:r w:rsidRPr="00A767D3">
                              <w:rPr>
                                <w:color w:val="000000" w:themeColor="text1"/>
                                <w:rPrChange w:id="166" w:author="岡部　直人" w:date="2023-07-24T11:28:00Z">
                                  <w:rPr/>
                                </w:rPrChange>
                              </w:rPr>
                              <w:instrText xml:space="preserve"> HYPERLINK </w:instrText>
                            </w:r>
                            <w:r w:rsidRPr="007111D3">
                              <w:rPr>
                                <w:color w:val="000000" w:themeColor="text1"/>
                              </w:rPr>
                            </w:r>
                            <w:r w:rsidRPr="00A767D3">
                              <w:rPr>
                                <w:color w:val="000000" w:themeColor="text1"/>
                                <w:rPrChange w:id="167" w:author="岡部　直人" w:date="2023-07-24T11:28:00Z">
                                  <w:rPr>
                                    <w:rStyle w:val="a7"/>
                                    <w:rFonts w:ascii="ＭＳ Ｐゴシック" w:eastAsia="ＭＳ Ｐゴシック" w:hAnsi="ＭＳ Ｐゴシック"/>
                                    <w:sz w:val="22"/>
                                  </w:rPr>
                                </w:rPrChange>
                              </w:rPr>
                              <w:fldChar w:fldCharType="separate"/>
                            </w:r>
                            <w:r w:rsidR="004074CF" w:rsidRPr="00A767D3">
                              <w:rPr>
                                <w:rStyle w:val="a7"/>
                                <w:rFonts w:ascii="ＭＳ Ｐゴシック" w:eastAsia="ＭＳ Ｐゴシック" w:hAnsi="ＭＳ Ｐゴシック"/>
                                <w:color w:val="000000" w:themeColor="text1"/>
                                <w:sz w:val="22"/>
                                <w:u w:val="none"/>
                                <w:rPrChange w:id="168" w:author="岡部　直人" w:date="2023-07-24T11:28:00Z">
                                  <w:rPr>
                                    <w:rStyle w:val="a7"/>
                                    <w:rFonts w:ascii="ＭＳ Ｐゴシック" w:eastAsia="ＭＳ Ｐゴシック" w:hAnsi="ＭＳ Ｐゴシック"/>
                                    <w:sz w:val="22"/>
                                  </w:rPr>
                                </w:rPrChange>
                              </w:rPr>
                              <w:t>TEL:086-286-9651</w:t>
                            </w:r>
                            <w:r w:rsidRPr="00A767D3">
                              <w:rPr>
                                <w:rStyle w:val="a7"/>
                                <w:rFonts w:ascii="ＭＳ Ｐゴシック" w:eastAsia="ＭＳ Ｐゴシック" w:hAnsi="ＭＳ Ｐゴシック"/>
                                <w:color w:val="000000" w:themeColor="text1"/>
                                <w:sz w:val="22"/>
                                <w:u w:val="none"/>
                                <w:rPrChange w:id="169" w:author="岡部　直人" w:date="2023-07-24T11:28:00Z">
                                  <w:rPr>
                                    <w:rStyle w:val="a7"/>
                                    <w:rFonts w:ascii="ＭＳ Ｐゴシック" w:eastAsia="ＭＳ Ｐゴシック" w:hAnsi="ＭＳ Ｐゴシック"/>
                                    <w:sz w:val="22"/>
                                  </w:rPr>
                                </w:rPrChange>
                              </w:rPr>
                              <w:fldChar w:fldCharType="end"/>
                            </w:r>
                            <w:r w:rsidR="00FD30B4" w:rsidRPr="00A767D3">
                              <w:rPr>
                                <w:rFonts w:ascii="ＭＳ Ｐゴシック" w:eastAsia="ＭＳ Ｐゴシック" w:hAnsi="ＭＳ Ｐゴシック"/>
                                <w:color w:val="000000" w:themeColor="text1"/>
                                <w:sz w:val="22"/>
                                <w:rPrChange w:id="170" w:author="岡部　直人" w:date="2023-07-24T11:28:00Z">
                                  <w:rPr>
                                    <w:rFonts w:ascii="ＭＳ Ｐゴシック" w:eastAsia="ＭＳ Ｐゴシック" w:hAnsi="ＭＳ Ｐゴシック"/>
                                    <w:color w:val="000000"/>
                                    <w:sz w:val="22"/>
                                  </w:rPr>
                                </w:rPrChange>
                              </w:rPr>
                              <w:t xml:space="preserve"> </w:t>
                            </w:r>
                            <w:r w:rsidR="00FD30B4" w:rsidRPr="008E617F">
                              <w:rPr>
                                <w:rFonts w:ascii="ＭＳ Ｐゴシック" w:eastAsia="ＭＳ Ｐゴシック" w:hAnsi="ＭＳ Ｐゴシック"/>
                                <w:color w:val="000000"/>
                                <w:sz w:val="22"/>
                              </w:rPr>
                              <w:t xml:space="preserve"> </w:t>
                            </w:r>
                            <w:r w:rsidR="00FD30B4" w:rsidRPr="008E617F">
                              <w:rPr>
                                <w:rFonts w:ascii="ＭＳ Ｐゴシック" w:eastAsia="ＭＳ Ｐゴシック" w:hAnsi="ＭＳ Ｐゴシック" w:hint="eastAsia"/>
                                <w:color w:val="000000"/>
                                <w:sz w:val="22"/>
                              </w:rPr>
                              <w:t>FAX</w:t>
                            </w:r>
                            <w:r w:rsidR="00FD30B4" w:rsidRPr="008E617F">
                              <w:rPr>
                                <w:rFonts w:ascii="ＭＳ Ｐゴシック" w:eastAsia="ＭＳ Ｐゴシック" w:hAnsi="ＭＳ Ｐゴシック"/>
                                <w:color w:val="000000"/>
                                <w:sz w:val="22"/>
                              </w:rPr>
                              <w:t>:</w:t>
                            </w:r>
                            <w:r w:rsidR="00FD30B4" w:rsidRPr="008E617F">
                              <w:rPr>
                                <w:rFonts w:ascii="ＭＳ Ｐゴシック" w:eastAsia="ＭＳ Ｐゴシック" w:hAnsi="ＭＳ Ｐゴシック" w:hint="eastAsia"/>
                                <w:color w:val="000000"/>
                                <w:sz w:val="22"/>
                              </w:rPr>
                              <w:t xml:space="preserve">086-286-9676　</w:t>
                            </w:r>
                            <w:r w:rsidR="00FD30B4" w:rsidRPr="008E617F">
                              <w:rPr>
                                <w:rFonts w:ascii="ＭＳ Ｐゴシック" w:eastAsia="ＭＳ Ｐゴシック" w:hAnsi="ＭＳ Ｐゴシック"/>
                                <w:color w:val="000000"/>
                                <w:sz w:val="22"/>
                              </w:rPr>
                              <w:t>E-</w:t>
                            </w:r>
                            <w:r w:rsidR="00FD30B4" w:rsidRPr="008E617F">
                              <w:rPr>
                                <w:rFonts w:ascii="ＭＳ Ｐゴシック" w:eastAsia="ＭＳ Ｐゴシック" w:hAnsi="ＭＳ Ｐゴシック"/>
                                <w:sz w:val="22"/>
                              </w:rPr>
                              <w:t>m</w:t>
                            </w:r>
                            <w:r w:rsidR="00FD30B4" w:rsidRPr="008E617F">
                              <w:rPr>
                                <w:rFonts w:ascii="ＭＳ Ｐゴシック" w:eastAsia="ＭＳ Ｐゴシック" w:hAnsi="ＭＳ Ｐゴシック" w:hint="eastAsia"/>
                                <w:sz w:val="22"/>
                              </w:rPr>
                              <w:t>ail</w:t>
                            </w:r>
                            <w:r w:rsidR="00FD30B4" w:rsidRPr="008E617F">
                              <w:rPr>
                                <w:rFonts w:ascii="ＭＳ Ｐゴシック" w:eastAsia="ＭＳ Ｐゴシック" w:hAnsi="ＭＳ Ｐゴシック"/>
                                <w:sz w:val="22"/>
                              </w:rPr>
                              <w:t>: sangaku@optic.or.jp</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EEF477A" id="_x0000_t202" coordsize="21600,21600" o:spt="202" path="m,l,21600r21600,l21600,xe">
                <v:stroke joinstyle="miter"/>
                <v:path gradientshapeok="t" o:connecttype="rect"/>
              </v:shapetype>
              <v:shape id="テキスト ボックス 3" o:spid="_x0000_s1027" type="#_x0000_t202" style="position:absolute;left:0;text-align:left;margin-left:5.3pt;margin-top:8.25pt;width:458.25pt;height:82.5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">
                <v:textbox inset="5.85pt,.7pt,5.85pt,.7pt">
                  <w:txbxContent>
                    <w:p w14:paraId="0AB90870" w14:textId="77777777" w:rsidR="00FD30B4" w:rsidRPr="008E617F" w:rsidRDefault="00FD30B4" w:rsidP="00FD3A49">
                      <w:pPr>
                        <w:ind w:firstLineChars="100" w:firstLine="220"/>
                        <w:rPr>
                          <w:rFonts w:ascii="ＭＳ Ｐゴシック" w:eastAsia="ＭＳ Ｐゴシック" w:hAnsi="ＭＳ Ｐゴシック"/>
                          <w:sz w:val="22"/>
                        </w:rPr>
                      </w:pPr>
                      <w:r w:rsidRPr="008E617F">
                        <w:rPr>
                          <w:rFonts w:ascii="ＭＳ Ｐゴシック" w:eastAsia="ＭＳ Ｐゴシック" w:hAnsi="ＭＳ Ｐゴシック" w:hint="eastAsia"/>
                          <w:sz w:val="22"/>
                        </w:rPr>
                        <w:t>【</w:t>
                      </w:r>
                      <w:r>
                        <w:rPr>
                          <w:rFonts w:ascii="ＭＳ Ｐゴシック" w:eastAsia="ＭＳ Ｐゴシック" w:hAnsi="ＭＳ Ｐゴシック" w:hint="eastAsia"/>
                          <w:sz w:val="22"/>
                        </w:rPr>
                        <w:t>事務局</w:t>
                      </w:r>
                      <w:r w:rsidRPr="008E617F">
                        <w:rPr>
                          <w:rFonts w:ascii="ＭＳ Ｐゴシック" w:eastAsia="ＭＳ Ｐゴシック" w:hAnsi="ＭＳ Ｐゴシック" w:hint="eastAsia"/>
                          <w:sz w:val="22"/>
                        </w:rPr>
                        <w:t>】</w:t>
                      </w:r>
                    </w:p>
                    <w:p w14:paraId="55CA7520" w14:textId="11065304" w:rsidR="00FD30B4" w:rsidRPr="008E617F" w:rsidRDefault="00FD30B4" w:rsidP="00FD30B4">
                      <w:pPr>
                        <w:ind w:firstLineChars="100" w:firstLine="220"/>
                        <w:rPr>
                          <w:rFonts w:ascii="ＭＳ Ｐゴシック" w:eastAsia="ＭＳ Ｐゴシック" w:hAnsi="ＭＳ Ｐゴシック"/>
                          <w:color w:val="000000"/>
                          <w:sz w:val="22"/>
                        </w:rPr>
                      </w:pPr>
                      <w:r w:rsidRPr="008E617F">
                        <w:rPr>
                          <w:rFonts w:ascii="ＭＳ Ｐゴシック" w:eastAsia="ＭＳ Ｐゴシック" w:hAnsi="ＭＳ Ｐゴシック" w:hint="eastAsia"/>
                          <w:color w:val="000000"/>
                          <w:sz w:val="22"/>
                        </w:rPr>
                        <w:t>〒701-1221　岡山市北区芳賀5301</w:t>
                      </w:r>
                      <w:r w:rsidR="004074CF">
                        <w:rPr>
                          <w:rFonts w:ascii="ＭＳ Ｐゴシック" w:eastAsia="ＭＳ Ｐゴシック" w:hAnsi="ＭＳ Ｐゴシック" w:hint="eastAsia"/>
                          <w:color w:val="000000"/>
                          <w:sz w:val="22"/>
                        </w:rPr>
                        <w:t xml:space="preserve">　テクノサポート岡山3F </w:t>
                      </w:r>
                    </w:p>
                    <w:p w14:paraId="2DC13BE3" w14:textId="19CC82E5" w:rsidR="00FD30B4" w:rsidRPr="008E617F" w:rsidRDefault="00FD30B4" w:rsidP="00FD30B4">
                      <w:pPr>
                        <w:ind w:firstLineChars="100" w:firstLine="220"/>
                        <w:rPr>
                          <w:rFonts w:ascii="ＭＳ Ｐゴシック" w:eastAsia="ＭＳ Ｐゴシック" w:hAnsi="ＭＳ Ｐゴシック"/>
                          <w:color w:val="000000"/>
                          <w:sz w:val="22"/>
                        </w:rPr>
                      </w:pPr>
                      <w:r w:rsidRPr="008E617F">
                        <w:rPr>
                          <w:rFonts w:ascii="ＭＳ Ｐゴシック" w:eastAsia="ＭＳ Ｐゴシック" w:hAnsi="ＭＳ Ｐゴシック" w:hint="eastAsia"/>
                          <w:color w:val="000000"/>
                          <w:sz w:val="22"/>
                        </w:rPr>
                        <w:t>（公財）岡山県産業振興財団　ものづくり支援部　研究開発支援課　担当：</w:t>
                      </w:r>
                      <w:r w:rsidR="00B003F6">
                        <w:rPr>
                          <w:rFonts w:ascii="ＭＳ Ｐゴシック" w:eastAsia="ＭＳ Ｐゴシック" w:hAnsi="ＭＳ Ｐゴシック" w:hint="eastAsia"/>
                          <w:color w:val="000000"/>
                          <w:sz w:val="22"/>
                        </w:rPr>
                        <w:t>橋元</w:t>
                      </w:r>
                      <w:r w:rsidR="00C82E9C">
                        <w:rPr>
                          <w:rFonts w:ascii="ＭＳ Ｐゴシック" w:eastAsia="ＭＳ Ｐゴシック" w:hAnsi="ＭＳ Ｐゴシック" w:hint="eastAsia"/>
                          <w:color w:val="000000"/>
                          <w:sz w:val="22"/>
                        </w:rPr>
                        <w:t>、日比野、河原</w:t>
                      </w:r>
                    </w:p>
                    <w:p w14:paraId="69234536" w14:textId="68884CFC" w:rsidR="00FD30B4" w:rsidRPr="008E617F" w:rsidRDefault="004B2DC1" w:rsidP="004074CF">
                      <w:pPr>
                        <w:ind w:firstLineChars="200" w:firstLine="420"/>
                        <w:rPr>
                          <w:rFonts w:ascii="ＭＳ Ｐゴシック" w:eastAsia="ＭＳ Ｐゴシック" w:hAnsi="ＭＳ Ｐゴシック"/>
                          <w:color w:val="000000"/>
                          <w:sz w:val="22"/>
                        </w:rPr>
                      </w:pPr>
                      <w:r w:rsidRPr="00A767D3">
                        <w:rPr>
                          <w:color w:val="000000" w:themeColor="text1"/>
                          <w:rPrChange w:id="171" w:author="岡部　直人" w:date="2023-07-24T11:28:00Z">
                            <w:rPr/>
                          </w:rPrChange>
                        </w:rPr>
                        <w:fldChar w:fldCharType="begin"/>
                      </w:r>
                      <w:r w:rsidRPr="00A767D3">
                        <w:rPr>
                          <w:color w:val="000000" w:themeColor="text1"/>
                          <w:rPrChange w:id="172" w:author="岡部　直人" w:date="2023-07-24T11:28:00Z">
                            <w:rPr/>
                          </w:rPrChange>
                        </w:rPr>
                        <w:instrText xml:space="preserve"> HYPERLINK </w:instrText>
                      </w:r>
                      <w:r w:rsidRPr="007111D3">
                        <w:rPr>
                          <w:color w:val="000000" w:themeColor="text1"/>
                        </w:rPr>
                      </w:r>
                      <w:r w:rsidRPr="00A767D3">
                        <w:rPr>
                          <w:color w:val="000000" w:themeColor="text1"/>
                          <w:rPrChange w:id="173" w:author="岡部　直人" w:date="2023-07-24T11:28:00Z">
                            <w:rPr>
                              <w:rStyle w:val="a7"/>
                              <w:rFonts w:ascii="ＭＳ Ｐゴシック" w:eastAsia="ＭＳ Ｐゴシック" w:hAnsi="ＭＳ Ｐゴシック"/>
                              <w:sz w:val="22"/>
                            </w:rPr>
                          </w:rPrChange>
                        </w:rPr>
                        <w:fldChar w:fldCharType="separate"/>
                      </w:r>
                      <w:r w:rsidR="004074CF" w:rsidRPr="00A767D3">
                        <w:rPr>
                          <w:rStyle w:val="a7"/>
                          <w:rFonts w:ascii="ＭＳ Ｐゴシック" w:eastAsia="ＭＳ Ｐゴシック" w:hAnsi="ＭＳ Ｐゴシック"/>
                          <w:color w:val="000000" w:themeColor="text1"/>
                          <w:sz w:val="22"/>
                          <w:u w:val="none"/>
                          <w:rPrChange w:id="174" w:author="岡部　直人" w:date="2023-07-24T11:28:00Z">
                            <w:rPr>
                              <w:rStyle w:val="a7"/>
                              <w:rFonts w:ascii="ＭＳ Ｐゴシック" w:eastAsia="ＭＳ Ｐゴシック" w:hAnsi="ＭＳ Ｐゴシック"/>
                              <w:sz w:val="22"/>
                            </w:rPr>
                          </w:rPrChange>
                        </w:rPr>
                        <w:t>TEL:086-286-9651</w:t>
                      </w:r>
                      <w:r w:rsidRPr="00A767D3">
                        <w:rPr>
                          <w:rStyle w:val="a7"/>
                          <w:rFonts w:ascii="ＭＳ Ｐゴシック" w:eastAsia="ＭＳ Ｐゴシック" w:hAnsi="ＭＳ Ｐゴシック"/>
                          <w:color w:val="000000" w:themeColor="text1"/>
                          <w:sz w:val="22"/>
                          <w:u w:val="none"/>
                          <w:rPrChange w:id="175" w:author="岡部　直人" w:date="2023-07-24T11:28:00Z">
                            <w:rPr>
                              <w:rStyle w:val="a7"/>
                              <w:rFonts w:ascii="ＭＳ Ｐゴシック" w:eastAsia="ＭＳ Ｐゴシック" w:hAnsi="ＭＳ Ｐゴシック"/>
                              <w:sz w:val="22"/>
                            </w:rPr>
                          </w:rPrChange>
                        </w:rPr>
                        <w:fldChar w:fldCharType="end"/>
                      </w:r>
                      <w:r w:rsidR="00FD30B4" w:rsidRPr="00A767D3">
                        <w:rPr>
                          <w:rFonts w:ascii="ＭＳ Ｐゴシック" w:eastAsia="ＭＳ Ｐゴシック" w:hAnsi="ＭＳ Ｐゴシック"/>
                          <w:color w:val="000000" w:themeColor="text1"/>
                          <w:sz w:val="22"/>
                          <w:rPrChange w:id="176" w:author="岡部　直人" w:date="2023-07-24T11:28:00Z">
                            <w:rPr>
                              <w:rFonts w:ascii="ＭＳ Ｐゴシック" w:eastAsia="ＭＳ Ｐゴシック" w:hAnsi="ＭＳ Ｐゴシック"/>
                              <w:color w:val="000000"/>
                              <w:sz w:val="22"/>
                            </w:rPr>
                          </w:rPrChange>
                        </w:rPr>
                        <w:t xml:space="preserve"> </w:t>
                      </w:r>
                      <w:r w:rsidR="00FD30B4" w:rsidRPr="008E617F">
                        <w:rPr>
                          <w:rFonts w:ascii="ＭＳ Ｐゴシック" w:eastAsia="ＭＳ Ｐゴシック" w:hAnsi="ＭＳ Ｐゴシック"/>
                          <w:color w:val="000000"/>
                          <w:sz w:val="22"/>
                        </w:rPr>
                        <w:t xml:space="preserve"> </w:t>
                      </w:r>
                      <w:r w:rsidR="00FD30B4" w:rsidRPr="008E617F">
                        <w:rPr>
                          <w:rFonts w:ascii="ＭＳ Ｐゴシック" w:eastAsia="ＭＳ Ｐゴシック" w:hAnsi="ＭＳ Ｐゴシック" w:hint="eastAsia"/>
                          <w:color w:val="000000"/>
                          <w:sz w:val="22"/>
                        </w:rPr>
                        <w:t>FAX</w:t>
                      </w:r>
                      <w:r w:rsidR="00FD30B4" w:rsidRPr="008E617F">
                        <w:rPr>
                          <w:rFonts w:ascii="ＭＳ Ｐゴシック" w:eastAsia="ＭＳ Ｐゴシック" w:hAnsi="ＭＳ Ｐゴシック"/>
                          <w:color w:val="000000"/>
                          <w:sz w:val="22"/>
                        </w:rPr>
                        <w:t>:</w:t>
                      </w:r>
                      <w:r w:rsidR="00FD30B4" w:rsidRPr="008E617F">
                        <w:rPr>
                          <w:rFonts w:ascii="ＭＳ Ｐゴシック" w:eastAsia="ＭＳ Ｐゴシック" w:hAnsi="ＭＳ Ｐゴシック" w:hint="eastAsia"/>
                          <w:color w:val="000000"/>
                          <w:sz w:val="22"/>
                        </w:rPr>
                        <w:t xml:space="preserve">086-286-9676　</w:t>
                      </w:r>
                      <w:r w:rsidR="00FD30B4" w:rsidRPr="008E617F">
                        <w:rPr>
                          <w:rFonts w:ascii="ＭＳ Ｐゴシック" w:eastAsia="ＭＳ Ｐゴシック" w:hAnsi="ＭＳ Ｐゴシック"/>
                          <w:color w:val="000000"/>
                          <w:sz w:val="22"/>
                        </w:rPr>
                        <w:t>E-</w:t>
                      </w:r>
                      <w:r w:rsidR="00FD30B4" w:rsidRPr="008E617F">
                        <w:rPr>
                          <w:rFonts w:ascii="ＭＳ Ｐゴシック" w:eastAsia="ＭＳ Ｐゴシック" w:hAnsi="ＭＳ Ｐゴシック"/>
                          <w:sz w:val="22"/>
                        </w:rPr>
                        <w:t>m</w:t>
                      </w:r>
                      <w:r w:rsidR="00FD30B4" w:rsidRPr="008E617F">
                        <w:rPr>
                          <w:rFonts w:ascii="ＭＳ Ｐゴシック" w:eastAsia="ＭＳ Ｐゴシック" w:hAnsi="ＭＳ Ｐゴシック" w:hint="eastAsia"/>
                          <w:sz w:val="22"/>
                        </w:rPr>
                        <w:t>ail</w:t>
                      </w:r>
                      <w:r w:rsidR="00FD30B4" w:rsidRPr="008E617F">
                        <w:rPr>
                          <w:rFonts w:ascii="ＭＳ Ｐゴシック" w:eastAsia="ＭＳ Ｐゴシック" w:hAnsi="ＭＳ Ｐゴシック"/>
                          <w:sz w:val="22"/>
                        </w:rPr>
                        <w:t>: sangaku@optic.or.jp</w:t>
                      </w:r>
                    </w:p>
                  </w:txbxContent>
                </v:textbox>
                <w10:wrap anchorx="margin"/>
              </v:shape>
            </w:pict>
          </mc:Fallback>
        </mc:AlternateContent>
      </w:r>
    </w:p>
    <w:p w14:paraId="334C0B75" w14:textId="77777777" w:rsidR="00FD30B4" w:rsidRPr="008E617F" w:rsidRDefault="00FD30B4" w:rsidP="008C6226">
      <w:pPr>
        <w:pStyle w:val="a9"/>
        <w:rPr>
          <w:rFonts w:ascii="ＭＳ Ｐゴシック" w:eastAsia="ＭＳ Ｐゴシック" w:hAnsi="ＭＳ Ｐゴシック"/>
          <w:kern w:val="0"/>
          <w:szCs w:val="21"/>
        </w:rPr>
      </w:pPr>
    </w:p>
    <w:p w14:paraId="0760646B" w14:textId="77777777" w:rsidR="00FD30B4" w:rsidRPr="008E617F" w:rsidRDefault="00FD30B4" w:rsidP="008C6226">
      <w:pPr>
        <w:pStyle w:val="a9"/>
        <w:rPr>
          <w:rFonts w:ascii="ＭＳ Ｐゴシック" w:eastAsia="ＭＳ Ｐゴシック" w:hAnsi="ＭＳ Ｐゴシック"/>
          <w:b/>
          <w:szCs w:val="21"/>
        </w:rPr>
      </w:pPr>
    </w:p>
    <w:p w14:paraId="17F91957" w14:textId="77777777" w:rsidR="00FD30B4" w:rsidRPr="008E617F" w:rsidRDefault="00FD30B4" w:rsidP="008C6226">
      <w:pPr>
        <w:pStyle w:val="a9"/>
        <w:rPr>
          <w:rFonts w:ascii="ＭＳ Ｐゴシック" w:eastAsia="ＭＳ Ｐゴシック" w:hAnsi="ＭＳ Ｐゴシック"/>
          <w:b/>
          <w:szCs w:val="21"/>
        </w:rPr>
      </w:pPr>
    </w:p>
    <w:p w14:paraId="4A4DE87C" w14:textId="77777777" w:rsidR="00FD30B4" w:rsidRPr="008E617F" w:rsidRDefault="00FD30B4" w:rsidP="008C6226">
      <w:pPr>
        <w:pStyle w:val="a9"/>
        <w:rPr>
          <w:rFonts w:ascii="ＭＳ Ｐゴシック" w:eastAsia="ＭＳ Ｐゴシック" w:hAnsi="ＭＳ Ｐゴシック"/>
          <w:szCs w:val="21"/>
        </w:rPr>
      </w:pPr>
    </w:p>
    <w:sectPr w:rsidR="00FD30B4" w:rsidRPr="008E617F" w:rsidSect="0067047E">
      <w:pgSz w:w="11906" w:h="16838" w:code="9"/>
      <w:pgMar w:top="284" w:right="1304" w:bottom="284" w:left="130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6E2A02" w14:textId="77777777" w:rsidR="00CC6A62" w:rsidRDefault="00CC6A62" w:rsidP="00FD30B4">
      <w:r>
        <w:separator/>
      </w:r>
    </w:p>
  </w:endnote>
  <w:endnote w:type="continuationSeparator" w:id="0">
    <w:p w14:paraId="5A72EFD2" w14:textId="77777777" w:rsidR="00CC6A62" w:rsidRDefault="00CC6A62" w:rsidP="00FD30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BIZ UDPゴシック">
    <w:panose1 w:val="020B0400000000000000"/>
    <w:charset w:val="80"/>
    <w:family w:val="modern"/>
    <w:pitch w:val="variable"/>
    <w:sig w:usb0="E00002F7" w:usb1="2AC7EDF8" w:usb2="00000012" w:usb3="00000000" w:csb0="00020001" w:csb1="00000000"/>
  </w:font>
  <w:font w:name="ＭＳ Ｐゴシック">
    <w:panose1 w:val="020B0600070205080204"/>
    <w:charset w:val="80"/>
    <w:family w:val="modern"/>
    <w:pitch w:val="variable"/>
    <w:sig w:usb0="E00002FF" w:usb1="6AC7FDFB" w:usb2="08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897512" w14:textId="77777777" w:rsidR="00CC6A62" w:rsidRDefault="00CC6A62" w:rsidP="00FD30B4">
      <w:r>
        <w:separator/>
      </w:r>
    </w:p>
  </w:footnote>
  <w:footnote w:type="continuationSeparator" w:id="0">
    <w:p w14:paraId="52CD9AD2" w14:textId="77777777" w:rsidR="00CC6A62" w:rsidRDefault="00CC6A62" w:rsidP="00FD30B4">
      <w:r>
        <w:continuationSeparator/>
      </w:r>
    </w:p>
  </w:footnote>
</w:footnote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橋元　辰弥">
    <w15:presenceInfo w15:providerId="None" w15:userId="橋元　辰弥"/>
  </w15:person>
  <w15:person w15:author="岡部　直人">
    <w15:presenceInfo w15:providerId="None" w15:userId="岡部　直人"/>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revisionView w:markup="0"/>
  <w:trackRevisions/>
  <w:defaultTabStop w:val="840"/>
  <w:drawingGridHorizontalSpacing w:val="105"/>
  <w:displayHorizontalDrawingGridEvery w:val="0"/>
  <w:displayVerticalDrawingGridEvery w:val="2"/>
  <w:characterSpacingControl w:val="compressPunctuation"/>
  <w:hdrShapeDefaults>
    <o:shapedefaults v:ext="edit" spidmax="327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B6188"/>
    <w:rsid w:val="00023FA6"/>
    <w:rsid w:val="00056D92"/>
    <w:rsid w:val="00067664"/>
    <w:rsid w:val="00070167"/>
    <w:rsid w:val="000754AC"/>
    <w:rsid w:val="00080576"/>
    <w:rsid w:val="000903CC"/>
    <w:rsid w:val="00094797"/>
    <w:rsid w:val="000971E2"/>
    <w:rsid w:val="000B0D62"/>
    <w:rsid w:val="000B7934"/>
    <w:rsid w:val="000C77F9"/>
    <w:rsid w:val="000D396F"/>
    <w:rsid w:val="000E4172"/>
    <w:rsid w:val="00105B35"/>
    <w:rsid w:val="00126BCD"/>
    <w:rsid w:val="00127776"/>
    <w:rsid w:val="00143C8F"/>
    <w:rsid w:val="0015458E"/>
    <w:rsid w:val="00163605"/>
    <w:rsid w:val="001647CF"/>
    <w:rsid w:val="001808DB"/>
    <w:rsid w:val="00184EDD"/>
    <w:rsid w:val="00191CED"/>
    <w:rsid w:val="001A2BCB"/>
    <w:rsid w:val="001D13CE"/>
    <w:rsid w:val="001E4C6E"/>
    <w:rsid w:val="001E5B9B"/>
    <w:rsid w:val="001E7B02"/>
    <w:rsid w:val="001F7FF0"/>
    <w:rsid w:val="00234CFB"/>
    <w:rsid w:val="002450B5"/>
    <w:rsid w:val="002623DB"/>
    <w:rsid w:val="00266243"/>
    <w:rsid w:val="002946B1"/>
    <w:rsid w:val="002B0933"/>
    <w:rsid w:val="002B0E33"/>
    <w:rsid w:val="002C1D1A"/>
    <w:rsid w:val="002F20CD"/>
    <w:rsid w:val="00321FB8"/>
    <w:rsid w:val="00341231"/>
    <w:rsid w:val="00351F8A"/>
    <w:rsid w:val="00361B21"/>
    <w:rsid w:val="00364668"/>
    <w:rsid w:val="003771D1"/>
    <w:rsid w:val="003A2931"/>
    <w:rsid w:val="003C3C93"/>
    <w:rsid w:val="003C4D92"/>
    <w:rsid w:val="003F1AED"/>
    <w:rsid w:val="003F6A56"/>
    <w:rsid w:val="00401864"/>
    <w:rsid w:val="004074CF"/>
    <w:rsid w:val="0043714A"/>
    <w:rsid w:val="00445CF1"/>
    <w:rsid w:val="00465DF6"/>
    <w:rsid w:val="00466F5F"/>
    <w:rsid w:val="00472C4F"/>
    <w:rsid w:val="004741F8"/>
    <w:rsid w:val="004773B4"/>
    <w:rsid w:val="00482B7B"/>
    <w:rsid w:val="00485E5C"/>
    <w:rsid w:val="0048642E"/>
    <w:rsid w:val="00492376"/>
    <w:rsid w:val="004A410C"/>
    <w:rsid w:val="004B2DC1"/>
    <w:rsid w:val="004C682F"/>
    <w:rsid w:val="004D7C51"/>
    <w:rsid w:val="004F267E"/>
    <w:rsid w:val="005100E8"/>
    <w:rsid w:val="00524B7A"/>
    <w:rsid w:val="00535309"/>
    <w:rsid w:val="005550A0"/>
    <w:rsid w:val="00565CBB"/>
    <w:rsid w:val="0058092A"/>
    <w:rsid w:val="00580AF1"/>
    <w:rsid w:val="005812C8"/>
    <w:rsid w:val="00592576"/>
    <w:rsid w:val="00592AE2"/>
    <w:rsid w:val="00597F65"/>
    <w:rsid w:val="005A178B"/>
    <w:rsid w:val="005E7789"/>
    <w:rsid w:val="005F6FBB"/>
    <w:rsid w:val="006501CC"/>
    <w:rsid w:val="0065349E"/>
    <w:rsid w:val="00657173"/>
    <w:rsid w:val="00657B55"/>
    <w:rsid w:val="0067047E"/>
    <w:rsid w:val="006733C2"/>
    <w:rsid w:val="00674C22"/>
    <w:rsid w:val="00675D01"/>
    <w:rsid w:val="00696629"/>
    <w:rsid w:val="006B7B9F"/>
    <w:rsid w:val="006D3352"/>
    <w:rsid w:val="006D3857"/>
    <w:rsid w:val="006E354B"/>
    <w:rsid w:val="006E6964"/>
    <w:rsid w:val="007111D3"/>
    <w:rsid w:val="0072436A"/>
    <w:rsid w:val="00737B02"/>
    <w:rsid w:val="0075774C"/>
    <w:rsid w:val="00757B1B"/>
    <w:rsid w:val="00757E4E"/>
    <w:rsid w:val="00776F69"/>
    <w:rsid w:val="00784AFD"/>
    <w:rsid w:val="007914A9"/>
    <w:rsid w:val="007924B4"/>
    <w:rsid w:val="007A3397"/>
    <w:rsid w:val="007B405B"/>
    <w:rsid w:val="007D200B"/>
    <w:rsid w:val="00802B09"/>
    <w:rsid w:val="0080585D"/>
    <w:rsid w:val="00805F32"/>
    <w:rsid w:val="00823097"/>
    <w:rsid w:val="0083188E"/>
    <w:rsid w:val="00840C17"/>
    <w:rsid w:val="00840DF6"/>
    <w:rsid w:val="0087118D"/>
    <w:rsid w:val="00872A36"/>
    <w:rsid w:val="00874023"/>
    <w:rsid w:val="00887813"/>
    <w:rsid w:val="008A137A"/>
    <w:rsid w:val="008A160C"/>
    <w:rsid w:val="008B1E9D"/>
    <w:rsid w:val="008C6226"/>
    <w:rsid w:val="008C6C77"/>
    <w:rsid w:val="008E67E1"/>
    <w:rsid w:val="00900711"/>
    <w:rsid w:val="00913512"/>
    <w:rsid w:val="0095021C"/>
    <w:rsid w:val="009655C6"/>
    <w:rsid w:val="0097056A"/>
    <w:rsid w:val="0097722C"/>
    <w:rsid w:val="009A1333"/>
    <w:rsid w:val="009B6188"/>
    <w:rsid w:val="009D0893"/>
    <w:rsid w:val="00A03A5D"/>
    <w:rsid w:val="00A137C7"/>
    <w:rsid w:val="00A240B0"/>
    <w:rsid w:val="00A4760A"/>
    <w:rsid w:val="00A679D1"/>
    <w:rsid w:val="00A73920"/>
    <w:rsid w:val="00A767D3"/>
    <w:rsid w:val="00A81186"/>
    <w:rsid w:val="00A81831"/>
    <w:rsid w:val="00A855CC"/>
    <w:rsid w:val="00AA2132"/>
    <w:rsid w:val="00AA5078"/>
    <w:rsid w:val="00AA525C"/>
    <w:rsid w:val="00AB33D0"/>
    <w:rsid w:val="00AB55F7"/>
    <w:rsid w:val="00AE2AC6"/>
    <w:rsid w:val="00B003F6"/>
    <w:rsid w:val="00B101B9"/>
    <w:rsid w:val="00B11E7C"/>
    <w:rsid w:val="00B13696"/>
    <w:rsid w:val="00B14ADC"/>
    <w:rsid w:val="00B20CF3"/>
    <w:rsid w:val="00B31013"/>
    <w:rsid w:val="00B32F91"/>
    <w:rsid w:val="00B43803"/>
    <w:rsid w:val="00B56BE4"/>
    <w:rsid w:val="00B570F7"/>
    <w:rsid w:val="00B62E88"/>
    <w:rsid w:val="00B7073A"/>
    <w:rsid w:val="00B708E5"/>
    <w:rsid w:val="00B73CEA"/>
    <w:rsid w:val="00B74E9C"/>
    <w:rsid w:val="00BA1443"/>
    <w:rsid w:val="00BC09B3"/>
    <w:rsid w:val="00BC31DA"/>
    <w:rsid w:val="00BC79F3"/>
    <w:rsid w:val="00BF31B3"/>
    <w:rsid w:val="00C026C5"/>
    <w:rsid w:val="00C05EE2"/>
    <w:rsid w:val="00C16B0D"/>
    <w:rsid w:val="00C21967"/>
    <w:rsid w:val="00C33838"/>
    <w:rsid w:val="00C36962"/>
    <w:rsid w:val="00C4688D"/>
    <w:rsid w:val="00C74220"/>
    <w:rsid w:val="00C82E9C"/>
    <w:rsid w:val="00CC6A62"/>
    <w:rsid w:val="00CD68B9"/>
    <w:rsid w:val="00D15195"/>
    <w:rsid w:val="00D24FAD"/>
    <w:rsid w:val="00D65CC0"/>
    <w:rsid w:val="00DB34B7"/>
    <w:rsid w:val="00DC1161"/>
    <w:rsid w:val="00DD41C2"/>
    <w:rsid w:val="00DE4408"/>
    <w:rsid w:val="00DF1EAC"/>
    <w:rsid w:val="00E30106"/>
    <w:rsid w:val="00E61C6D"/>
    <w:rsid w:val="00E70F26"/>
    <w:rsid w:val="00E7284D"/>
    <w:rsid w:val="00E7683E"/>
    <w:rsid w:val="00EA6C37"/>
    <w:rsid w:val="00EB4F42"/>
    <w:rsid w:val="00EB6321"/>
    <w:rsid w:val="00EE1495"/>
    <w:rsid w:val="00F36CA6"/>
    <w:rsid w:val="00F42090"/>
    <w:rsid w:val="00F4343B"/>
    <w:rsid w:val="00F54AA3"/>
    <w:rsid w:val="00F553D6"/>
    <w:rsid w:val="00F56369"/>
    <w:rsid w:val="00F77A22"/>
    <w:rsid w:val="00F81312"/>
    <w:rsid w:val="00FA5AAD"/>
    <w:rsid w:val="00FC12F1"/>
    <w:rsid w:val="00FD30B4"/>
    <w:rsid w:val="00FD3A49"/>
    <w:rsid w:val="00FD6A9D"/>
    <w:rsid w:val="00FE3389"/>
    <w:rsid w:val="00FF17A8"/>
    <w:rsid w:val="00FF553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2769">
      <v:textbox inset="5.85pt,.7pt,5.85pt,.7pt"/>
    </o:shapedefaults>
    <o:shapelayout v:ext="edit">
      <o:idmap v:ext="edit" data="1"/>
    </o:shapelayout>
  </w:shapeDefaults>
  <w:decimalSymbol w:val="."/>
  <w:listSeparator w:val=","/>
  <w14:docId w14:val="1F350D6B"/>
  <w15:chartTrackingRefBased/>
  <w15:docId w15:val="{62CE7697-0F3B-4F37-9CD9-26D8E3358E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A5AAD"/>
    <w:pPr>
      <w:widowControl w:val="0"/>
      <w:jc w:val="both"/>
    </w:pPr>
    <w:rPr>
      <w:rFonts w:ascii="Century" w:eastAsia="ＭＳ 明朝" w:hAnsi="Century"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D30B4"/>
    <w:pPr>
      <w:tabs>
        <w:tab w:val="center" w:pos="4252"/>
        <w:tab w:val="right" w:pos="8504"/>
      </w:tabs>
      <w:snapToGrid w:val="0"/>
    </w:pPr>
    <w:rPr>
      <w:rFonts w:asciiTheme="minorHAnsi" w:eastAsiaTheme="minorEastAsia" w:hAnsiTheme="minorHAnsi" w:cstheme="minorBidi"/>
    </w:rPr>
  </w:style>
  <w:style w:type="character" w:customStyle="1" w:styleId="a4">
    <w:name w:val="ヘッダー (文字)"/>
    <w:basedOn w:val="a0"/>
    <w:link w:val="a3"/>
    <w:uiPriority w:val="99"/>
    <w:rsid w:val="00FD30B4"/>
  </w:style>
  <w:style w:type="paragraph" w:styleId="a5">
    <w:name w:val="footer"/>
    <w:basedOn w:val="a"/>
    <w:link w:val="a6"/>
    <w:uiPriority w:val="99"/>
    <w:unhideWhenUsed/>
    <w:rsid w:val="00FD30B4"/>
    <w:pPr>
      <w:tabs>
        <w:tab w:val="center" w:pos="4252"/>
        <w:tab w:val="right" w:pos="8504"/>
      </w:tabs>
      <w:snapToGrid w:val="0"/>
    </w:pPr>
    <w:rPr>
      <w:rFonts w:asciiTheme="minorHAnsi" w:eastAsiaTheme="minorEastAsia" w:hAnsiTheme="minorHAnsi" w:cstheme="minorBidi"/>
    </w:rPr>
  </w:style>
  <w:style w:type="character" w:customStyle="1" w:styleId="a6">
    <w:name w:val="フッター (文字)"/>
    <w:basedOn w:val="a0"/>
    <w:link w:val="a5"/>
    <w:uiPriority w:val="99"/>
    <w:rsid w:val="00FD30B4"/>
  </w:style>
  <w:style w:type="character" w:styleId="a7">
    <w:name w:val="Hyperlink"/>
    <w:uiPriority w:val="99"/>
    <w:unhideWhenUsed/>
    <w:rsid w:val="00FD30B4"/>
    <w:rPr>
      <w:color w:val="0000FF"/>
      <w:u w:val="single"/>
    </w:rPr>
  </w:style>
  <w:style w:type="paragraph" w:styleId="a8">
    <w:name w:val="List Paragraph"/>
    <w:basedOn w:val="a"/>
    <w:uiPriority w:val="34"/>
    <w:qFormat/>
    <w:rsid w:val="00A73920"/>
    <w:pPr>
      <w:ind w:leftChars="400" w:left="840"/>
    </w:pPr>
  </w:style>
  <w:style w:type="paragraph" w:styleId="a9">
    <w:name w:val="No Spacing"/>
    <w:uiPriority w:val="1"/>
    <w:qFormat/>
    <w:rsid w:val="008C6226"/>
    <w:pPr>
      <w:widowControl w:val="0"/>
      <w:jc w:val="both"/>
    </w:pPr>
    <w:rPr>
      <w:rFonts w:ascii="Century" w:eastAsia="ＭＳ 明朝" w:hAnsi="Century" w:cs="Times New Roman"/>
    </w:rPr>
  </w:style>
  <w:style w:type="paragraph" w:styleId="aa">
    <w:name w:val="Balloon Text"/>
    <w:basedOn w:val="a"/>
    <w:link w:val="ab"/>
    <w:uiPriority w:val="99"/>
    <w:semiHidden/>
    <w:unhideWhenUsed/>
    <w:rsid w:val="00696629"/>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696629"/>
    <w:rPr>
      <w:rFonts w:asciiTheme="majorHAnsi" w:eastAsiaTheme="majorEastAsia" w:hAnsiTheme="majorHAnsi" w:cstheme="majorBidi"/>
      <w:sz w:val="18"/>
      <w:szCs w:val="18"/>
    </w:rPr>
  </w:style>
  <w:style w:type="character" w:customStyle="1" w:styleId="1">
    <w:name w:val="未解決のメンション1"/>
    <w:basedOn w:val="a0"/>
    <w:uiPriority w:val="99"/>
    <w:semiHidden/>
    <w:unhideWhenUsed/>
    <w:rsid w:val="004074CF"/>
    <w:rPr>
      <w:color w:val="605E5C"/>
      <w:shd w:val="clear" w:color="auto" w:fill="E1DFDD"/>
    </w:rPr>
  </w:style>
  <w:style w:type="table" w:styleId="ac">
    <w:name w:val="Table Grid"/>
    <w:basedOn w:val="a1"/>
    <w:uiPriority w:val="39"/>
    <w:rsid w:val="00F8131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Revision"/>
    <w:hidden/>
    <w:uiPriority w:val="99"/>
    <w:semiHidden/>
    <w:rsid w:val="00DF1EAC"/>
    <w:rPr>
      <w:rFonts w:ascii="Century" w:eastAsia="ＭＳ 明朝" w:hAnsi="Century"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205898">
      <w:bodyDiv w:val="1"/>
      <w:marLeft w:val="0"/>
      <w:marRight w:val="0"/>
      <w:marTop w:val="0"/>
      <w:marBottom w:val="0"/>
      <w:divBdr>
        <w:top w:val="none" w:sz="0" w:space="0" w:color="auto"/>
        <w:left w:val="none" w:sz="0" w:space="0" w:color="auto"/>
        <w:bottom w:val="none" w:sz="0" w:space="0" w:color="auto"/>
        <w:right w:val="none" w:sz="0" w:space="0" w:color="auto"/>
      </w:divBdr>
    </w:div>
    <w:div w:id="265429363">
      <w:bodyDiv w:val="1"/>
      <w:marLeft w:val="0"/>
      <w:marRight w:val="0"/>
      <w:marTop w:val="0"/>
      <w:marBottom w:val="0"/>
      <w:divBdr>
        <w:top w:val="none" w:sz="0" w:space="0" w:color="auto"/>
        <w:left w:val="none" w:sz="0" w:space="0" w:color="auto"/>
        <w:bottom w:val="none" w:sz="0" w:space="0" w:color="auto"/>
        <w:right w:val="none" w:sz="0" w:space="0" w:color="auto"/>
      </w:divBdr>
    </w:div>
    <w:div w:id="987128273">
      <w:bodyDiv w:val="1"/>
      <w:marLeft w:val="0"/>
      <w:marRight w:val="0"/>
      <w:marTop w:val="0"/>
      <w:marBottom w:val="0"/>
      <w:divBdr>
        <w:top w:val="none" w:sz="0" w:space="0" w:color="auto"/>
        <w:left w:val="none" w:sz="0" w:space="0" w:color="auto"/>
        <w:bottom w:val="none" w:sz="0" w:space="0" w:color="auto"/>
        <w:right w:val="none" w:sz="0" w:space="0" w:color="auto"/>
      </w:divBdr>
    </w:div>
    <w:div w:id="993413766">
      <w:bodyDiv w:val="1"/>
      <w:marLeft w:val="0"/>
      <w:marRight w:val="0"/>
      <w:marTop w:val="0"/>
      <w:marBottom w:val="0"/>
      <w:divBdr>
        <w:top w:val="none" w:sz="0" w:space="0" w:color="auto"/>
        <w:left w:val="none" w:sz="0" w:space="0" w:color="auto"/>
        <w:bottom w:val="none" w:sz="0" w:space="0" w:color="auto"/>
        <w:right w:val="none" w:sz="0" w:space="0" w:color="auto"/>
      </w:divBdr>
    </w:div>
    <w:div w:id="1259678503">
      <w:bodyDiv w:val="1"/>
      <w:marLeft w:val="0"/>
      <w:marRight w:val="0"/>
      <w:marTop w:val="0"/>
      <w:marBottom w:val="0"/>
      <w:divBdr>
        <w:top w:val="none" w:sz="0" w:space="0" w:color="auto"/>
        <w:left w:val="none" w:sz="0" w:space="0" w:color="auto"/>
        <w:bottom w:val="none" w:sz="0" w:space="0" w:color="auto"/>
        <w:right w:val="none" w:sz="0" w:space="0" w:color="auto"/>
      </w:divBdr>
    </w:div>
    <w:div w:id="16706763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11/relationships/people" Target="people.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99C108B-A8EE-4788-9254-4BC246DD13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175</Words>
  <Characters>998</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vt:lpstr>
    </vt:vector>
  </TitlesOfParts>
  <Company>-</Company>
  <LinksUpToDate>false</LinksUpToDate>
  <CharactersWithSpaces>1171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subject>-</dc:subject>
  <dc:creator>-</dc:creator>
  <cp:keywords/>
  <dc:description>-</dc:description>
  <cp:lastModifiedBy>橋元　辰弥</cp:lastModifiedBy>
  <cp:revision>2</cp:revision>
  <cp:lastPrinted>2023-07-24T05:10:00Z</cp:lastPrinted>
  <dcterms:created xsi:type="dcterms:W3CDTF">2023-08-01T07:30:00Z</dcterms:created>
  <dcterms:modified xsi:type="dcterms:W3CDTF">2023-08-01T07:30:00Z</dcterms:modified>
</cp:coreProperties>
</file>